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79A8D" w14:textId="0F7FE8A2" w:rsidR="004546AA" w:rsidRPr="00B30BD1" w:rsidRDefault="00B142A9" w:rsidP="00011EF0">
      <w:pPr>
        <w:spacing w:line="276" w:lineRule="auto"/>
        <w:jc w:val="center"/>
        <w:rPr>
          <w:b/>
          <w:bCs/>
          <w:sz w:val="32"/>
          <w:szCs w:val="32"/>
        </w:rPr>
      </w:pPr>
      <w:bookmarkStart w:id="0" w:name="_Hlk164168852"/>
      <w:r>
        <w:rPr>
          <w:b/>
          <w:bCs/>
          <w:sz w:val="32"/>
          <w:szCs w:val="32"/>
        </w:rPr>
        <w:t>M</w:t>
      </w:r>
      <w:r w:rsidR="004546AA" w:rsidRPr="00B30BD1">
        <w:rPr>
          <w:b/>
          <w:bCs/>
          <w:sz w:val="32"/>
          <w:szCs w:val="32"/>
        </w:rPr>
        <w:t xml:space="preserve">akseasutuste ja e-raha asutuste seaduse </w:t>
      </w:r>
      <w:r w:rsidR="00AA7A3A">
        <w:rPr>
          <w:b/>
          <w:bCs/>
          <w:sz w:val="32"/>
          <w:szCs w:val="32"/>
        </w:rPr>
        <w:t xml:space="preserve">ning </w:t>
      </w:r>
      <w:bookmarkStart w:id="1" w:name="_Hlk180583296"/>
      <w:r w:rsidR="00AA7A3A" w:rsidRPr="00710BD3">
        <w:rPr>
          <w:b/>
          <w:bCs/>
          <w:iCs/>
          <w:sz w:val="32"/>
          <w:szCs w:val="32"/>
        </w:rPr>
        <w:t>makse- ja arveldussüsteemide seaduse</w:t>
      </w:r>
      <w:bookmarkEnd w:id="1"/>
      <w:r w:rsidR="00AA7A3A" w:rsidRPr="00710BD3">
        <w:rPr>
          <w:b/>
          <w:bCs/>
          <w:iCs/>
          <w:sz w:val="32"/>
          <w:szCs w:val="32"/>
        </w:rPr>
        <w:t xml:space="preserve"> </w:t>
      </w:r>
      <w:bookmarkEnd w:id="0"/>
      <w:r w:rsidR="00611834">
        <w:rPr>
          <w:b/>
          <w:bCs/>
          <w:iCs/>
          <w:sz w:val="32"/>
          <w:szCs w:val="32"/>
        </w:rPr>
        <w:t xml:space="preserve">muutmise seaduse </w:t>
      </w:r>
      <w:ins w:id="2" w:author="Katariina Kärsten - JUSTDIGI" w:date="2025-03-28T11:10:00Z" w16du:dateUtc="2025-03-28T09:10:00Z">
        <w:r w:rsidR="004C1255">
          <w:rPr>
            <w:b/>
            <w:bCs/>
            <w:iCs/>
            <w:sz w:val="32"/>
            <w:szCs w:val="32"/>
          </w:rPr>
          <w:t xml:space="preserve">eelnõu </w:t>
        </w:r>
      </w:ins>
      <w:r w:rsidR="00611834">
        <w:rPr>
          <w:b/>
          <w:bCs/>
          <w:iCs/>
          <w:sz w:val="32"/>
          <w:szCs w:val="32"/>
        </w:rPr>
        <w:t>seletuskiri</w:t>
      </w:r>
    </w:p>
    <w:p w14:paraId="7E80F440" w14:textId="77777777" w:rsidR="004546AA" w:rsidRPr="00B30BD1" w:rsidRDefault="004546AA" w:rsidP="00011EF0">
      <w:pPr>
        <w:spacing w:before="0" w:line="276" w:lineRule="auto"/>
        <w:ind w:right="-64"/>
        <w:rPr>
          <w:b/>
          <w:bCs/>
          <w:sz w:val="32"/>
          <w:szCs w:val="32"/>
          <w:lang w:eastAsia="en-US"/>
        </w:rPr>
      </w:pPr>
      <w:bookmarkStart w:id="3" w:name="_Toc118884186"/>
    </w:p>
    <w:p w14:paraId="34274412" w14:textId="77777777" w:rsidR="004546AA" w:rsidRPr="00B30BD1" w:rsidRDefault="004546AA" w:rsidP="00011EF0">
      <w:pPr>
        <w:spacing w:before="0" w:line="276" w:lineRule="auto"/>
        <w:ind w:right="-64"/>
        <w:rPr>
          <w:b/>
          <w:bCs/>
          <w:sz w:val="32"/>
          <w:szCs w:val="32"/>
          <w:lang w:eastAsia="en-US"/>
        </w:rPr>
      </w:pPr>
      <w:r w:rsidRPr="00B30BD1">
        <w:rPr>
          <w:b/>
          <w:bCs/>
        </w:rPr>
        <w:t>1. Sissejuhatus</w:t>
      </w:r>
      <w:bookmarkStart w:id="4" w:name="lg144"/>
      <w:bookmarkStart w:id="5" w:name="lg145"/>
      <w:bookmarkStart w:id="6" w:name="_Toc118884187"/>
      <w:bookmarkEnd w:id="3"/>
      <w:bookmarkEnd w:id="4"/>
      <w:bookmarkEnd w:id="5"/>
    </w:p>
    <w:p w14:paraId="616B3417" w14:textId="77777777" w:rsidR="004546AA" w:rsidRPr="00B30BD1" w:rsidRDefault="004546AA" w:rsidP="00011EF0">
      <w:pPr>
        <w:spacing w:before="0" w:line="276" w:lineRule="auto"/>
        <w:rPr>
          <w:b/>
          <w:bCs/>
        </w:rPr>
      </w:pPr>
    </w:p>
    <w:p w14:paraId="68BA301E" w14:textId="77777777" w:rsidR="004546AA" w:rsidRPr="00B30BD1" w:rsidRDefault="004546AA" w:rsidP="00011EF0">
      <w:pPr>
        <w:spacing w:before="0" w:line="276" w:lineRule="auto"/>
        <w:rPr>
          <w:b/>
          <w:bCs/>
        </w:rPr>
      </w:pPr>
      <w:r w:rsidRPr="00B30BD1">
        <w:rPr>
          <w:b/>
          <w:bCs/>
        </w:rPr>
        <w:t>1.1 Sisukokkuvõte</w:t>
      </w:r>
      <w:bookmarkEnd w:id="6"/>
    </w:p>
    <w:p w14:paraId="49D4DFF7" w14:textId="351D34C1" w:rsidR="004546AA" w:rsidRDefault="004546AA" w:rsidP="00011EF0">
      <w:pPr>
        <w:spacing w:before="0" w:line="276" w:lineRule="auto"/>
      </w:pPr>
      <w:r>
        <w:t>Käesoleva m</w:t>
      </w:r>
      <w:r w:rsidRPr="00A7319C">
        <w:t xml:space="preserve">akseasutuste </w:t>
      </w:r>
      <w:r w:rsidR="00492DE4">
        <w:t>ja</w:t>
      </w:r>
      <w:r w:rsidRPr="00A7319C">
        <w:t xml:space="preserve"> e-raha asutuste seaduse </w:t>
      </w:r>
      <w:r w:rsidR="00492DE4">
        <w:t xml:space="preserve">ning makse- ja arveldussüsteemide seaduse </w:t>
      </w:r>
      <w:r w:rsidRPr="00A7319C">
        <w:t>muutmise seaduse eelnõu</w:t>
      </w:r>
      <w:r>
        <w:t xml:space="preserve">ga (edaspidi </w:t>
      </w:r>
      <w:r w:rsidRPr="00A7319C">
        <w:rPr>
          <w:i/>
          <w:iCs/>
        </w:rPr>
        <w:t>eelnõu</w:t>
      </w:r>
      <w:r>
        <w:t>)</w:t>
      </w:r>
      <w:r w:rsidRPr="00396BF7">
        <w:t xml:space="preserve"> </w:t>
      </w:r>
      <w:r w:rsidRPr="001718B9">
        <w:rPr>
          <w:b/>
          <w:bCs/>
        </w:rPr>
        <w:t>tehakse makseasutustele ja e-raha asutustele</w:t>
      </w:r>
      <w:r w:rsidR="00363CA9" w:rsidRPr="001718B9">
        <w:rPr>
          <w:rStyle w:val="Allmrkuseviide"/>
          <w:b w:val="0"/>
          <w:bCs w:val="0"/>
        </w:rPr>
        <w:footnoteReference w:id="2"/>
      </w:r>
      <w:r w:rsidRPr="001718B9">
        <w:rPr>
          <w:b/>
          <w:bCs/>
        </w:rPr>
        <w:t xml:space="preserve"> võimalikuks juurde pääseda arveldussüsteemidele, et pakkuda nn välkmaksete teenust.</w:t>
      </w:r>
      <w:r w:rsidRPr="00396BF7">
        <w:t xml:space="preserve"> Praegu ei ole makseasutustel ja e-raha asutustel võimalik kasutada </w:t>
      </w:r>
      <w:r>
        <w:t xml:space="preserve">vastavat </w:t>
      </w:r>
      <w:r w:rsidRPr="00396BF7">
        <w:t xml:space="preserve">teenust välkmaksete arveldamiseks </w:t>
      </w:r>
      <w:r>
        <w:t xml:space="preserve">Eesti Pangas (täpsemalt sellistel </w:t>
      </w:r>
      <w:r w:rsidRPr="00396BF7">
        <w:t>kontodel, mis võimalda</w:t>
      </w:r>
      <w:r w:rsidR="00223213">
        <w:t>vad</w:t>
      </w:r>
      <w:r w:rsidRPr="00396BF7">
        <w:t xml:space="preserve"> saata ja vastu võtta makseid erinevate välkmaksesüsteemide vahel</w:t>
      </w:r>
      <w:r>
        <w:t>)</w:t>
      </w:r>
      <w:r w:rsidRPr="00396BF7">
        <w:t xml:space="preserve">. </w:t>
      </w:r>
      <w:r>
        <w:t>S</w:t>
      </w:r>
      <w:r w:rsidRPr="00396BF7">
        <w:t xml:space="preserve">ellisele teenusele </w:t>
      </w:r>
      <w:r>
        <w:t xml:space="preserve">on juurdepääs </w:t>
      </w:r>
      <w:r w:rsidRPr="00396BF7">
        <w:t xml:space="preserve">üldjuhul ainult </w:t>
      </w:r>
      <w:r>
        <w:t xml:space="preserve">krediidiasutustel ehk </w:t>
      </w:r>
      <w:r w:rsidRPr="00396BF7">
        <w:t>pankadel. Seetõttu muudetakse eelnõuga makse- ja arveldussüsteemide seadust ning nähakse makse- ja e-raha asutustele ette võimalus osaleda arveldussüsteemis.</w:t>
      </w:r>
    </w:p>
    <w:p w14:paraId="4BB2442A" w14:textId="77777777" w:rsidR="001718B9" w:rsidRDefault="001718B9" w:rsidP="00011EF0">
      <w:pPr>
        <w:spacing w:before="0" w:line="276" w:lineRule="auto"/>
      </w:pPr>
    </w:p>
    <w:p w14:paraId="20AFC476" w14:textId="77777777" w:rsidR="001718B9" w:rsidRPr="00394CB7" w:rsidRDefault="001718B9" w:rsidP="7C8A4D48">
      <w:pPr>
        <w:pStyle w:val="Default"/>
        <w:spacing w:line="276" w:lineRule="auto"/>
        <w:jc w:val="both"/>
        <w:rPr>
          <w:color w:val="auto"/>
        </w:rPr>
      </w:pPr>
      <w:proofErr w:type="spellStart"/>
      <w:r w:rsidRPr="7C8A4D48">
        <w:t>Käesolevad</w:t>
      </w:r>
      <w:proofErr w:type="spellEnd"/>
      <w:r w:rsidRPr="7C8A4D48">
        <w:t xml:space="preserve"> </w:t>
      </w:r>
      <w:proofErr w:type="spellStart"/>
      <w:r w:rsidRPr="7C8A4D48">
        <w:t>muudatused</w:t>
      </w:r>
      <w:proofErr w:type="spellEnd"/>
      <w:r w:rsidRPr="7C8A4D48">
        <w:t xml:space="preserve"> </w:t>
      </w:r>
      <w:proofErr w:type="spellStart"/>
      <w:r w:rsidRPr="7C8A4D48">
        <w:t>tulenevad</w:t>
      </w:r>
      <w:proofErr w:type="spellEnd"/>
      <w:r w:rsidRPr="7C8A4D48">
        <w:t xml:space="preserve"> 2024. </w:t>
      </w:r>
      <w:proofErr w:type="spellStart"/>
      <w:r w:rsidRPr="7C8A4D48">
        <w:t>aasta</w:t>
      </w:r>
      <w:proofErr w:type="spellEnd"/>
      <w:r w:rsidRPr="7C8A4D48">
        <w:t xml:space="preserve"> 13. </w:t>
      </w:r>
      <w:proofErr w:type="spellStart"/>
      <w:r w:rsidRPr="7C8A4D48">
        <w:t>märtsil</w:t>
      </w:r>
      <w:proofErr w:type="spellEnd"/>
      <w:r w:rsidRPr="7C8A4D48">
        <w:t xml:space="preserve"> </w:t>
      </w:r>
      <w:proofErr w:type="spellStart"/>
      <w:r w:rsidRPr="7C8A4D48">
        <w:t>vastu</w:t>
      </w:r>
      <w:proofErr w:type="spellEnd"/>
      <w:r w:rsidRPr="7C8A4D48">
        <w:t xml:space="preserve"> </w:t>
      </w:r>
      <w:proofErr w:type="spellStart"/>
      <w:r w:rsidRPr="7C8A4D48">
        <w:t>võetud</w:t>
      </w:r>
      <w:proofErr w:type="spellEnd"/>
      <w:r w:rsidRPr="7C8A4D48">
        <w:t xml:space="preserve"> EL </w:t>
      </w:r>
      <w:proofErr w:type="spellStart"/>
      <w:r w:rsidRPr="7C8A4D48">
        <w:t>välkmaksete</w:t>
      </w:r>
      <w:proofErr w:type="spellEnd"/>
      <w:r w:rsidRPr="7C8A4D48">
        <w:t xml:space="preserve"> </w:t>
      </w:r>
      <w:proofErr w:type="spellStart"/>
      <w:r w:rsidRPr="7C8A4D48">
        <w:t>määrusest</w:t>
      </w:r>
      <w:proofErr w:type="spellEnd"/>
      <w:r w:rsidRPr="7C8A4D48">
        <w:t xml:space="preserve"> 2024/886 (</w:t>
      </w:r>
      <w:proofErr w:type="spellStart"/>
      <w:r w:rsidRPr="7C8A4D48">
        <w:t>edaspidi</w:t>
      </w:r>
      <w:proofErr w:type="spellEnd"/>
      <w:r w:rsidRPr="7C8A4D48">
        <w:t xml:space="preserve"> </w:t>
      </w:r>
      <w:proofErr w:type="spellStart"/>
      <w:r w:rsidRPr="7C8A4D48">
        <w:rPr>
          <w:i/>
          <w:iCs/>
          <w:color w:val="auto"/>
        </w:rPr>
        <w:t>välkmaksete</w:t>
      </w:r>
      <w:proofErr w:type="spellEnd"/>
      <w:r w:rsidRPr="7C8A4D48">
        <w:rPr>
          <w:i/>
          <w:iCs/>
          <w:color w:val="auto"/>
        </w:rPr>
        <w:t xml:space="preserve"> </w:t>
      </w:r>
      <w:proofErr w:type="spellStart"/>
      <w:r w:rsidRPr="7C8A4D48">
        <w:rPr>
          <w:i/>
          <w:iCs/>
          <w:color w:val="auto"/>
        </w:rPr>
        <w:t>määrus</w:t>
      </w:r>
      <w:proofErr w:type="spellEnd"/>
      <w:r w:rsidRPr="7C8A4D48">
        <w:rPr>
          <w:color w:val="auto"/>
        </w:rPr>
        <w:t>)</w:t>
      </w:r>
      <w:r w:rsidRPr="7C8A4D48">
        <w:t>.</w:t>
      </w:r>
      <w:r w:rsidRPr="7C8A4D48">
        <w:rPr>
          <w:rStyle w:val="Allmrkuseviide"/>
        </w:rPr>
        <w:footnoteReference w:id="3"/>
      </w:r>
      <w:r w:rsidRPr="7C8A4D48">
        <w:t xml:space="preserve"> </w:t>
      </w:r>
      <w:commentRangeStart w:id="7"/>
      <w:proofErr w:type="spellStart"/>
      <w:r w:rsidRPr="7C8A4D48">
        <w:t>Välkmaksed</w:t>
      </w:r>
      <w:proofErr w:type="spellEnd"/>
      <w:r w:rsidRPr="7C8A4D48">
        <w:t xml:space="preserve"> on </w:t>
      </w:r>
      <w:proofErr w:type="spellStart"/>
      <w:r w:rsidRPr="7C8A4D48">
        <w:t>kreeditkorralduse</w:t>
      </w:r>
      <w:proofErr w:type="spellEnd"/>
      <w:r w:rsidRPr="7C8A4D48">
        <w:t xml:space="preserve"> (</w:t>
      </w:r>
      <w:proofErr w:type="spellStart"/>
      <w:r w:rsidRPr="7C8A4D48">
        <w:t>maksja</w:t>
      </w:r>
      <w:proofErr w:type="spellEnd"/>
      <w:r w:rsidRPr="7C8A4D48">
        <w:t xml:space="preserve"> </w:t>
      </w:r>
      <w:proofErr w:type="spellStart"/>
      <w:r w:rsidRPr="7C8A4D48">
        <w:t>algatatud</w:t>
      </w:r>
      <w:proofErr w:type="spellEnd"/>
      <w:r w:rsidRPr="7C8A4D48">
        <w:t xml:space="preserve"> </w:t>
      </w:r>
      <w:proofErr w:type="spellStart"/>
      <w:r w:rsidRPr="7C8A4D48">
        <w:t>korralduse</w:t>
      </w:r>
      <w:proofErr w:type="spellEnd"/>
      <w:r w:rsidRPr="7C8A4D48">
        <w:t xml:space="preserve">) </w:t>
      </w:r>
      <w:proofErr w:type="spellStart"/>
      <w:r w:rsidRPr="7C8A4D48">
        <w:t>alusel</w:t>
      </w:r>
      <w:proofErr w:type="spellEnd"/>
      <w:r w:rsidRPr="7C8A4D48">
        <w:t xml:space="preserve"> </w:t>
      </w:r>
      <w:proofErr w:type="spellStart"/>
      <w:r w:rsidRPr="7C8A4D48">
        <w:t>teostatava</w:t>
      </w:r>
      <w:proofErr w:type="spellEnd"/>
      <w:r w:rsidRPr="7C8A4D48">
        <w:t xml:space="preserve"> </w:t>
      </w:r>
      <w:proofErr w:type="spellStart"/>
      <w:r w:rsidRPr="7C8A4D48">
        <w:t>makse</w:t>
      </w:r>
      <w:proofErr w:type="spellEnd"/>
      <w:r w:rsidRPr="7C8A4D48">
        <w:t xml:space="preserve"> </w:t>
      </w:r>
      <w:proofErr w:type="spellStart"/>
      <w:r w:rsidRPr="7C8A4D48">
        <w:t>vorm</w:t>
      </w:r>
      <w:proofErr w:type="spellEnd"/>
      <w:r w:rsidRPr="7C8A4D48">
        <w:t xml:space="preserve">, </w:t>
      </w:r>
      <w:proofErr w:type="spellStart"/>
      <w:r w:rsidRPr="7C8A4D48">
        <w:t>mille</w:t>
      </w:r>
      <w:proofErr w:type="spellEnd"/>
      <w:r w:rsidRPr="7C8A4D48">
        <w:t xml:space="preserve"> </w:t>
      </w:r>
      <w:proofErr w:type="spellStart"/>
      <w:r w:rsidRPr="7C8A4D48">
        <w:t>puhul</w:t>
      </w:r>
      <w:proofErr w:type="spellEnd"/>
      <w:r w:rsidRPr="7C8A4D48">
        <w:t xml:space="preserve"> </w:t>
      </w:r>
      <w:proofErr w:type="spellStart"/>
      <w:r w:rsidRPr="7C8A4D48">
        <w:t>raha</w:t>
      </w:r>
      <w:proofErr w:type="spellEnd"/>
      <w:r w:rsidRPr="7C8A4D48">
        <w:t xml:space="preserve"> </w:t>
      </w:r>
      <w:proofErr w:type="spellStart"/>
      <w:r w:rsidRPr="7C8A4D48">
        <w:t>kantakse</w:t>
      </w:r>
      <w:proofErr w:type="spellEnd"/>
      <w:r w:rsidRPr="7C8A4D48">
        <w:t xml:space="preserve"> </w:t>
      </w:r>
      <w:proofErr w:type="spellStart"/>
      <w:r w:rsidRPr="7C8A4D48">
        <w:t>maksja</w:t>
      </w:r>
      <w:proofErr w:type="spellEnd"/>
      <w:r w:rsidRPr="7C8A4D48">
        <w:t xml:space="preserve"> </w:t>
      </w:r>
      <w:proofErr w:type="spellStart"/>
      <w:r w:rsidRPr="7C8A4D48">
        <w:t>kontolt</w:t>
      </w:r>
      <w:proofErr w:type="spellEnd"/>
      <w:r w:rsidRPr="7C8A4D48">
        <w:t xml:space="preserve"> </w:t>
      </w:r>
      <w:proofErr w:type="spellStart"/>
      <w:r w:rsidRPr="7C8A4D48">
        <w:t>saaja</w:t>
      </w:r>
      <w:proofErr w:type="spellEnd"/>
      <w:r w:rsidRPr="7C8A4D48">
        <w:t xml:space="preserve"> </w:t>
      </w:r>
      <w:proofErr w:type="spellStart"/>
      <w:r w:rsidRPr="7C8A4D48">
        <w:t>kontole</w:t>
      </w:r>
      <w:proofErr w:type="spellEnd"/>
      <w:r w:rsidRPr="7C8A4D48">
        <w:t xml:space="preserve"> </w:t>
      </w:r>
      <w:proofErr w:type="spellStart"/>
      <w:r w:rsidRPr="7C8A4D48">
        <w:t>sekundite</w:t>
      </w:r>
      <w:proofErr w:type="spellEnd"/>
      <w:r w:rsidRPr="7C8A4D48">
        <w:t xml:space="preserve"> </w:t>
      </w:r>
      <w:proofErr w:type="spellStart"/>
      <w:r w:rsidRPr="7C8A4D48">
        <w:t>jooksul</w:t>
      </w:r>
      <w:proofErr w:type="spellEnd"/>
      <w:r w:rsidRPr="7C8A4D48">
        <w:t xml:space="preserve"> </w:t>
      </w:r>
      <w:proofErr w:type="spellStart"/>
      <w:r w:rsidRPr="7C8A4D48">
        <w:t>päeval</w:t>
      </w:r>
      <w:proofErr w:type="spellEnd"/>
      <w:r w:rsidRPr="7C8A4D48">
        <w:t xml:space="preserve"> </w:t>
      </w:r>
      <w:proofErr w:type="spellStart"/>
      <w:r w:rsidRPr="7C8A4D48">
        <w:t>või</w:t>
      </w:r>
      <w:proofErr w:type="spellEnd"/>
      <w:r w:rsidRPr="7C8A4D48">
        <w:t xml:space="preserve"> </w:t>
      </w:r>
      <w:proofErr w:type="spellStart"/>
      <w:r w:rsidRPr="7C8A4D48">
        <w:t>öösel</w:t>
      </w:r>
      <w:proofErr w:type="spellEnd"/>
      <w:r w:rsidRPr="7C8A4D48">
        <w:t xml:space="preserve"> </w:t>
      </w:r>
      <w:proofErr w:type="spellStart"/>
      <w:r w:rsidRPr="7C8A4D48">
        <w:t>aasta</w:t>
      </w:r>
      <w:proofErr w:type="spellEnd"/>
      <w:r w:rsidRPr="7C8A4D48">
        <w:t xml:space="preserve"> </w:t>
      </w:r>
      <w:proofErr w:type="spellStart"/>
      <w:r w:rsidRPr="7C8A4D48">
        <w:t>mistahes</w:t>
      </w:r>
      <w:proofErr w:type="spellEnd"/>
      <w:r w:rsidRPr="7C8A4D48">
        <w:t xml:space="preserve"> </w:t>
      </w:r>
      <w:proofErr w:type="spellStart"/>
      <w:r w:rsidRPr="7C8A4D48">
        <w:t>päeval</w:t>
      </w:r>
      <w:proofErr w:type="spellEnd"/>
      <w:r w:rsidRPr="7C8A4D48">
        <w:t xml:space="preserve">. See </w:t>
      </w:r>
      <w:proofErr w:type="spellStart"/>
      <w:r w:rsidRPr="7C8A4D48">
        <w:t>eristab</w:t>
      </w:r>
      <w:proofErr w:type="spellEnd"/>
      <w:r w:rsidRPr="7C8A4D48">
        <w:t xml:space="preserve"> </w:t>
      </w:r>
      <w:proofErr w:type="spellStart"/>
      <w:r w:rsidRPr="7C8A4D48">
        <w:t>välkmakseid</w:t>
      </w:r>
      <w:proofErr w:type="spellEnd"/>
      <w:r w:rsidRPr="7C8A4D48">
        <w:t xml:space="preserve"> </w:t>
      </w:r>
      <w:proofErr w:type="spellStart"/>
      <w:r w:rsidRPr="7C8A4D48">
        <w:t>muudest</w:t>
      </w:r>
      <w:proofErr w:type="spellEnd"/>
      <w:r w:rsidRPr="7C8A4D48">
        <w:t xml:space="preserve"> </w:t>
      </w:r>
      <w:proofErr w:type="spellStart"/>
      <w:r w:rsidRPr="7C8A4D48">
        <w:t>maksetest</w:t>
      </w:r>
      <w:proofErr w:type="spellEnd"/>
      <w:r w:rsidRPr="7C8A4D48">
        <w:t xml:space="preserve"> (</w:t>
      </w:r>
      <w:proofErr w:type="spellStart"/>
      <w:r w:rsidRPr="7C8A4D48">
        <w:t>ehk</w:t>
      </w:r>
      <w:proofErr w:type="spellEnd"/>
      <w:r w:rsidRPr="7C8A4D48">
        <w:t xml:space="preserve"> </w:t>
      </w:r>
      <w:proofErr w:type="spellStart"/>
      <w:r w:rsidRPr="7C8A4D48">
        <w:t>tavamaksetest</w:t>
      </w:r>
      <w:proofErr w:type="spellEnd"/>
      <w:r w:rsidRPr="7C8A4D48">
        <w:t xml:space="preserve">), </w:t>
      </w:r>
      <w:proofErr w:type="spellStart"/>
      <w:r w:rsidRPr="7C8A4D48">
        <w:t>mida</w:t>
      </w:r>
      <w:proofErr w:type="spellEnd"/>
      <w:r w:rsidRPr="7C8A4D48">
        <w:t xml:space="preserve"> </w:t>
      </w:r>
      <w:proofErr w:type="spellStart"/>
      <w:r w:rsidRPr="7C8A4D48">
        <w:t>makseteenuse</w:t>
      </w:r>
      <w:proofErr w:type="spellEnd"/>
      <w:r w:rsidRPr="7C8A4D48">
        <w:t xml:space="preserve"> </w:t>
      </w:r>
      <w:proofErr w:type="spellStart"/>
      <w:r w:rsidRPr="7C8A4D48">
        <w:t>pakkujad</w:t>
      </w:r>
      <w:proofErr w:type="spellEnd"/>
      <w:r w:rsidRPr="7C8A4D48">
        <w:t xml:space="preserve"> </w:t>
      </w:r>
      <w:proofErr w:type="spellStart"/>
      <w:r w:rsidRPr="7C8A4D48">
        <w:t>töötlevad</w:t>
      </w:r>
      <w:proofErr w:type="spellEnd"/>
      <w:r w:rsidRPr="7C8A4D48">
        <w:t xml:space="preserve"> </w:t>
      </w:r>
      <w:proofErr w:type="spellStart"/>
      <w:r w:rsidRPr="7C8A4D48">
        <w:t>ainult</w:t>
      </w:r>
      <w:proofErr w:type="spellEnd"/>
      <w:r w:rsidRPr="7C8A4D48">
        <w:t xml:space="preserve"> </w:t>
      </w:r>
      <w:proofErr w:type="spellStart"/>
      <w:r w:rsidRPr="7C8A4D48">
        <w:t>tööajal</w:t>
      </w:r>
      <w:proofErr w:type="spellEnd"/>
      <w:r w:rsidRPr="7C8A4D48">
        <w:t xml:space="preserve"> (</w:t>
      </w:r>
      <w:proofErr w:type="spellStart"/>
      <w:r w:rsidRPr="7C8A4D48">
        <w:t>nn</w:t>
      </w:r>
      <w:proofErr w:type="spellEnd"/>
      <w:r w:rsidRPr="7C8A4D48">
        <w:t xml:space="preserve"> </w:t>
      </w:r>
      <w:proofErr w:type="spellStart"/>
      <w:r w:rsidRPr="7C8A4D48">
        <w:t>pangapäeval</w:t>
      </w:r>
      <w:proofErr w:type="spellEnd"/>
      <w:r w:rsidRPr="7C8A4D48">
        <w:t xml:space="preserve">), </w:t>
      </w:r>
      <w:proofErr w:type="spellStart"/>
      <w:r w:rsidRPr="7C8A4D48">
        <w:t>kusjuures</w:t>
      </w:r>
      <w:proofErr w:type="spellEnd"/>
      <w:r w:rsidRPr="7C8A4D48">
        <w:t xml:space="preserve"> </w:t>
      </w:r>
      <w:proofErr w:type="spellStart"/>
      <w:r w:rsidRPr="7C8A4D48">
        <w:t>raha</w:t>
      </w:r>
      <w:proofErr w:type="spellEnd"/>
      <w:r w:rsidRPr="7C8A4D48">
        <w:t xml:space="preserve"> </w:t>
      </w:r>
      <w:proofErr w:type="spellStart"/>
      <w:r w:rsidRPr="7C8A4D48">
        <w:t>võib</w:t>
      </w:r>
      <w:proofErr w:type="spellEnd"/>
      <w:r w:rsidRPr="7C8A4D48">
        <w:t xml:space="preserve"> </w:t>
      </w:r>
      <w:proofErr w:type="spellStart"/>
      <w:r w:rsidRPr="7C8A4D48">
        <w:t>makseteenuse</w:t>
      </w:r>
      <w:proofErr w:type="spellEnd"/>
      <w:r w:rsidRPr="7C8A4D48">
        <w:t xml:space="preserve"> </w:t>
      </w:r>
      <w:proofErr w:type="spellStart"/>
      <w:r w:rsidRPr="7C8A4D48">
        <w:t>pakkuja</w:t>
      </w:r>
      <w:proofErr w:type="spellEnd"/>
      <w:r w:rsidRPr="7C8A4D48">
        <w:t xml:space="preserve"> (</w:t>
      </w:r>
      <w:proofErr w:type="spellStart"/>
      <w:r w:rsidRPr="7C8A4D48">
        <w:t>pank</w:t>
      </w:r>
      <w:proofErr w:type="spellEnd"/>
      <w:r w:rsidRPr="7C8A4D48">
        <w:t xml:space="preserve"> </w:t>
      </w:r>
      <w:proofErr w:type="spellStart"/>
      <w:r w:rsidRPr="7C8A4D48">
        <w:t>või</w:t>
      </w:r>
      <w:proofErr w:type="spellEnd"/>
      <w:r w:rsidRPr="7C8A4D48">
        <w:t xml:space="preserve"> </w:t>
      </w:r>
      <w:proofErr w:type="spellStart"/>
      <w:r w:rsidRPr="7C8A4D48">
        <w:t>muu</w:t>
      </w:r>
      <w:proofErr w:type="spellEnd"/>
      <w:r w:rsidRPr="7C8A4D48">
        <w:t xml:space="preserve"> </w:t>
      </w:r>
      <w:proofErr w:type="spellStart"/>
      <w:r w:rsidRPr="7C8A4D48">
        <w:t>makseasutus</w:t>
      </w:r>
      <w:proofErr w:type="spellEnd"/>
      <w:r w:rsidRPr="7C8A4D48">
        <w:t xml:space="preserve">) </w:t>
      </w:r>
      <w:proofErr w:type="spellStart"/>
      <w:r w:rsidRPr="7C8A4D48">
        <w:t>kanda</w:t>
      </w:r>
      <w:proofErr w:type="spellEnd"/>
      <w:r w:rsidRPr="7C8A4D48">
        <w:t xml:space="preserve"> </w:t>
      </w:r>
      <w:proofErr w:type="spellStart"/>
      <w:r w:rsidRPr="7C8A4D48">
        <w:t>makse</w:t>
      </w:r>
      <w:proofErr w:type="spellEnd"/>
      <w:r w:rsidRPr="7C8A4D48">
        <w:t xml:space="preserve"> </w:t>
      </w:r>
      <w:proofErr w:type="spellStart"/>
      <w:r w:rsidRPr="7C8A4D48">
        <w:t>saaja</w:t>
      </w:r>
      <w:proofErr w:type="spellEnd"/>
      <w:r w:rsidRPr="7C8A4D48">
        <w:t xml:space="preserve"> </w:t>
      </w:r>
      <w:proofErr w:type="spellStart"/>
      <w:r w:rsidRPr="7C8A4D48">
        <w:t>kontole</w:t>
      </w:r>
      <w:proofErr w:type="spellEnd"/>
      <w:r w:rsidRPr="7C8A4D48">
        <w:t xml:space="preserve"> </w:t>
      </w:r>
      <w:proofErr w:type="spellStart"/>
      <w:r w:rsidRPr="7C8A4D48">
        <w:t>alles</w:t>
      </w:r>
      <w:proofErr w:type="spellEnd"/>
      <w:r w:rsidRPr="7C8A4D48">
        <w:t xml:space="preserve"> </w:t>
      </w:r>
      <w:proofErr w:type="spellStart"/>
      <w:r w:rsidRPr="7C8A4D48">
        <w:t>järgmise</w:t>
      </w:r>
      <w:proofErr w:type="spellEnd"/>
      <w:r w:rsidRPr="7C8A4D48">
        <w:t xml:space="preserve"> </w:t>
      </w:r>
      <w:proofErr w:type="spellStart"/>
      <w:r w:rsidRPr="7C8A4D48">
        <w:t>tööpäeva</w:t>
      </w:r>
      <w:proofErr w:type="spellEnd"/>
      <w:r w:rsidRPr="7C8A4D48">
        <w:t xml:space="preserve"> </w:t>
      </w:r>
      <w:proofErr w:type="spellStart"/>
      <w:r w:rsidRPr="7C8A4D48">
        <w:t>lõpuks</w:t>
      </w:r>
      <w:proofErr w:type="spellEnd"/>
      <w:r w:rsidRPr="7C8A4D48">
        <w:t xml:space="preserve">. </w:t>
      </w:r>
      <w:commentRangeEnd w:id="7"/>
      <w:r w:rsidR="00E62D56">
        <w:rPr>
          <w:rStyle w:val="Kommentaariviide"/>
          <w:color w:val="auto"/>
          <w:lang w:val="en-GB"/>
        </w:rPr>
        <w:commentReference w:id="7"/>
      </w:r>
    </w:p>
    <w:p w14:paraId="74F699AA" w14:textId="77777777" w:rsidR="00BC5235" w:rsidRDefault="00BC5235" w:rsidP="00011EF0">
      <w:pPr>
        <w:spacing w:before="0" w:line="276" w:lineRule="auto"/>
      </w:pPr>
    </w:p>
    <w:p w14:paraId="06A0E43F" w14:textId="274CE799" w:rsidR="004546AA" w:rsidRDefault="00BC5235" w:rsidP="00011EF0">
      <w:pPr>
        <w:spacing w:before="0" w:line="276" w:lineRule="auto"/>
      </w:pPr>
      <w:r w:rsidRPr="00BC5235">
        <w:t>Makseasutuse</w:t>
      </w:r>
      <w:r w:rsidR="001718B9">
        <w:t>le</w:t>
      </w:r>
      <w:r w:rsidRPr="00BC5235">
        <w:t xml:space="preserve"> ja e-raha asutuse</w:t>
      </w:r>
      <w:r w:rsidR="001718B9">
        <w:t>le vastava juurdepääsu andmine</w:t>
      </w:r>
      <w:r w:rsidRPr="00BC5235">
        <w:t xml:space="preserve"> </w:t>
      </w:r>
      <w:r w:rsidR="001718B9">
        <w:t xml:space="preserve">arveldusüsteemidele </w:t>
      </w:r>
      <w:r>
        <w:t>aita</w:t>
      </w:r>
      <w:r w:rsidR="001718B9">
        <w:t>b</w:t>
      </w:r>
      <w:r w:rsidRPr="00BC5235">
        <w:t xml:space="preserve"> </w:t>
      </w:r>
      <w:r w:rsidR="001718B9">
        <w:t>suurendada konkurentsi nö</w:t>
      </w:r>
      <w:r w:rsidRPr="00BC5235">
        <w:t xml:space="preserve"> välk</w:t>
      </w:r>
      <w:r w:rsidR="001718B9">
        <w:t>maksete turul</w:t>
      </w:r>
      <w:r>
        <w:t xml:space="preserve">. </w:t>
      </w:r>
      <w:r w:rsidR="001718B9">
        <w:t>Samuti pakub see</w:t>
      </w:r>
      <w:r w:rsidRPr="00BC5235">
        <w:t xml:space="preserve"> võimalusi töötada välja uusi makselahendusi, näiteks mobiilimaksete rakendusi.</w:t>
      </w:r>
      <w:r w:rsidR="00DC1B15" w:rsidRPr="00DC1B15">
        <w:t xml:space="preserve"> </w:t>
      </w:r>
      <w:r w:rsidR="001718B9">
        <w:t>Uute makseviiside kasutuselevõtt</w:t>
      </w:r>
      <w:r w:rsidR="00DC1B15">
        <w:t xml:space="preserve"> </w:t>
      </w:r>
      <w:r w:rsidR="00DC1B15" w:rsidRPr="00DC1B15">
        <w:t xml:space="preserve">toob </w:t>
      </w:r>
      <w:r w:rsidR="001718B9">
        <w:t xml:space="preserve">kasu </w:t>
      </w:r>
      <w:r w:rsidR="00DC1B15" w:rsidRPr="00DC1B15">
        <w:t>nii makseteenuste kasutajatele kui ka pakkujatele</w:t>
      </w:r>
      <w:r w:rsidR="001718B9">
        <w:t xml:space="preserve">. See </w:t>
      </w:r>
      <w:r w:rsidR="00DC1B15" w:rsidRPr="00DC1B15">
        <w:t xml:space="preserve">suurendab </w:t>
      </w:r>
      <w:r w:rsidR="001718B9">
        <w:t xml:space="preserve">samuti </w:t>
      </w:r>
      <w:r w:rsidR="00DC1B15" w:rsidRPr="00DC1B15">
        <w:t xml:space="preserve">konkurentsi </w:t>
      </w:r>
      <w:r w:rsidR="001718B9">
        <w:t>ka</w:t>
      </w:r>
      <w:r w:rsidR="00DC1B15" w:rsidRPr="00DC1B15">
        <w:t xml:space="preserve"> piiriüleste maksete puhul</w:t>
      </w:r>
      <w:r w:rsidR="00093383">
        <w:t>.</w:t>
      </w:r>
    </w:p>
    <w:p w14:paraId="0DD1B4F5" w14:textId="77777777" w:rsidR="00BC5235" w:rsidRDefault="00BC5235" w:rsidP="00011EF0">
      <w:pPr>
        <w:spacing w:before="0" w:line="276" w:lineRule="auto"/>
      </w:pPr>
    </w:p>
    <w:p w14:paraId="38B50863" w14:textId="12AF530B" w:rsidR="004546AA" w:rsidRPr="00396BF7" w:rsidRDefault="004546AA" w:rsidP="001718B9">
      <w:pPr>
        <w:spacing w:before="0" w:line="276" w:lineRule="auto"/>
      </w:pPr>
      <w:r w:rsidRPr="00396BF7">
        <w:t>Eelnõuga kehtestatakse</w:t>
      </w:r>
      <w:r>
        <w:t xml:space="preserve"> seega</w:t>
      </w:r>
      <w:r w:rsidRPr="00396BF7">
        <w:t xml:space="preserve"> selged ja võrdsed tingimused </w:t>
      </w:r>
      <w:r w:rsidR="00277C56">
        <w:t xml:space="preserve">võrreldes krediidiasutustega </w:t>
      </w:r>
      <w:r w:rsidRPr="00396BF7">
        <w:t xml:space="preserve">arveldussüsteemidele juurdepääsemiseks. Juhul, kui makseasutus või e-raha asutus soovib osaleda </w:t>
      </w:r>
      <w:r>
        <w:t>vastavas</w:t>
      </w:r>
      <w:r w:rsidRPr="00396BF7">
        <w:t xml:space="preserve"> arveldussüsteemis, siis peab ta vastama </w:t>
      </w:r>
      <w:r>
        <w:t>teatud</w:t>
      </w:r>
      <w:r w:rsidRPr="00396BF7">
        <w:t xml:space="preserve"> nõuetele. </w:t>
      </w:r>
      <w:r>
        <w:t>Need n</w:t>
      </w:r>
      <w:r w:rsidRPr="00396BF7">
        <w:t xml:space="preserve">õuded on kehtestatud </w:t>
      </w:r>
      <w:r>
        <w:t>arveldus</w:t>
      </w:r>
      <w:r w:rsidRPr="00396BF7">
        <w:t xml:space="preserve">süsteemide stabiilsuse ja terviklikkuse tagamiseks. Eelnõuga nähakse </w:t>
      </w:r>
      <w:r>
        <w:t xml:space="preserve">eelnimetatu tarvis </w:t>
      </w:r>
      <w:r w:rsidRPr="00396BF7">
        <w:t xml:space="preserve">ette arveldussüsteemides osalemise taotlemise kord. </w:t>
      </w:r>
      <w:r>
        <w:t xml:space="preserve">Arveldussüsteemis </w:t>
      </w:r>
      <w:r>
        <w:lastRenderedPageBreak/>
        <w:t>osaleda sooviv m</w:t>
      </w:r>
      <w:r w:rsidRPr="00396BF7">
        <w:t>akse</w:t>
      </w:r>
      <w:r>
        <w:t>asutus</w:t>
      </w:r>
      <w:r w:rsidRPr="00396BF7">
        <w:t xml:space="preserve"> </w:t>
      </w:r>
      <w:r>
        <w:t>või</w:t>
      </w:r>
      <w:r w:rsidRPr="00396BF7">
        <w:t xml:space="preserve"> e-raha asutus pea</w:t>
      </w:r>
      <w:r>
        <w:t>b</w:t>
      </w:r>
      <w:r w:rsidRPr="00396BF7">
        <w:t xml:space="preserve"> esitama Finantsinspektsioonile taotluse ning </w:t>
      </w:r>
      <w:r>
        <w:t xml:space="preserve">sellega seotud </w:t>
      </w:r>
      <w:r w:rsidRPr="00396BF7">
        <w:t xml:space="preserve">dokumendid, mis tõendavad </w:t>
      </w:r>
      <w:r>
        <w:t>tema</w:t>
      </w:r>
      <w:r w:rsidRPr="00396BF7">
        <w:t xml:space="preserve"> vastavust arveldussüsteemidele juurdepääsu tingimustele. Finantsinspektsiooni ülesanne on hinnata ettenähtud nõuete täitmist </w:t>
      </w:r>
      <w:r>
        <w:t xml:space="preserve">ning </w:t>
      </w:r>
      <w:r w:rsidRPr="00396BF7">
        <w:t>teha otsus</w:t>
      </w:r>
      <w:r>
        <w:t>,</w:t>
      </w:r>
      <w:r w:rsidRPr="00396BF7">
        <w:t xml:space="preserve"> kas vastavuse tunnustamise või sellest keeldumise kohta.</w:t>
      </w:r>
    </w:p>
    <w:p w14:paraId="140F9CFA" w14:textId="77777777" w:rsidR="004546AA" w:rsidRDefault="004546AA" w:rsidP="00011EF0">
      <w:pPr>
        <w:pStyle w:val="Default"/>
        <w:spacing w:line="276" w:lineRule="auto"/>
        <w:jc w:val="both"/>
        <w:rPr>
          <w:bCs/>
          <w:lang w:val="et-EE"/>
        </w:rPr>
      </w:pPr>
    </w:p>
    <w:p w14:paraId="136FC09E" w14:textId="13C1F8B1" w:rsidR="004546AA" w:rsidRPr="00396BF7" w:rsidRDefault="004546AA" w:rsidP="00011EF0">
      <w:pPr>
        <w:spacing w:before="0" w:line="276" w:lineRule="auto"/>
      </w:pPr>
      <w:r w:rsidRPr="006B0EB3">
        <w:t xml:space="preserve">Eestis on Euroopa Maksenõukogu andmetel </w:t>
      </w:r>
      <w:r w:rsidR="001718B9">
        <w:t xml:space="preserve">vastava </w:t>
      </w:r>
      <w:r w:rsidRPr="006B0EB3">
        <w:t>skeemiga</w:t>
      </w:r>
      <w:r w:rsidR="001718B9">
        <w:rPr>
          <w:rStyle w:val="Allmrkuseviide"/>
        </w:rPr>
        <w:footnoteReference w:id="4"/>
      </w:r>
      <w:r w:rsidRPr="006B0EB3">
        <w:t xml:space="preserve"> liitunud </w:t>
      </w:r>
      <w:r w:rsidR="001718B9">
        <w:t>9</w:t>
      </w:r>
      <w:r w:rsidRPr="006B0EB3">
        <w:t xml:space="preserve"> Eesti makseteenuse pakkujat</w:t>
      </w:r>
      <w:r w:rsidRPr="00396BF7">
        <w:t>, välkmaksed moodustavad riigisisestest pankadevahelistest maksetest umbes 87%</w:t>
      </w:r>
      <w:r w:rsidRPr="00A7319C">
        <w:rPr>
          <w:vertAlign w:val="superscript"/>
        </w:rPr>
        <w:footnoteReference w:id="5"/>
      </w:r>
      <w:r w:rsidRPr="00396BF7">
        <w:t xml:space="preserve">. Reaalselt pakuvad välkmakseid hetkel </w:t>
      </w:r>
      <w:r w:rsidR="001718B9">
        <w:t>7</w:t>
      </w:r>
      <w:r w:rsidRPr="00396BF7">
        <w:t xml:space="preserve"> panka</w:t>
      </w:r>
      <w:r w:rsidRPr="00A7319C">
        <w:rPr>
          <w:vertAlign w:val="superscript"/>
        </w:rPr>
        <w:footnoteReference w:id="6"/>
      </w:r>
      <w:r w:rsidRPr="00396BF7">
        <w:t xml:space="preserve">. </w:t>
      </w:r>
      <w:r>
        <w:t>Kolm</w:t>
      </w:r>
      <w:r w:rsidRPr="00396BF7">
        <w:t xml:space="preserve"> suuremat panka edastavad välkmaksete skeemi kaudu 93% kõikidest Eesti turu välkmaksetest.</w:t>
      </w:r>
    </w:p>
    <w:p w14:paraId="413D2C57" w14:textId="77777777" w:rsidR="004546AA" w:rsidRPr="00B30BD1" w:rsidRDefault="004546AA" w:rsidP="00011EF0">
      <w:pPr>
        <w:widowControl w:val="0"/>
        <w:autoSpaceDE w:val="0"/>
        <w:autoSpaceDN w:val="0"/>
        <w:adjustRightInd w:val="0"/>
        <w:spacing w:before="0" w:line="276" w:lineRule="auto"/>
      </w:pPr>
    </w:p>
    <w:p w14:paraId="62DACF42" w14:textId="77777777" w:rsidR="004546AA" w:rsidRPr="00B30BD1" w:rsidRDefault="004546AA" w:rsidP="00011EF0">
      <w:pPr>
        <w:pStyle w:val="Pealkiri2"/>
        <w:numPr>
          <w:ilvl w:val="1"/>
          <w:numId w:val="11"/>
        </w:numPr>
        <w:spacing w:before="0" w:line="276" w:lineRule="auto"/>
        <w:jc w:val="both"/>
        <w:rPr>
          <w:rFonts w:ascii="Times New Roman" w:hAnsi="Times New Roman"/>
          <w:bCs w:val="0"/>
          <w:color w:val="auto"/>
          <w:sz w:val="24"/>
          <w:szCs w:val="24"/>
        </w:rPr>
      </w:pPr>
      <w:r w:rsidRPr="00B30BD1">
        <w:rPr>
          <w:rFonts w:ascii="Times New Roman" w:hAnsi="Times New Roman"/>
          <w:bCs w:val="0"/>
          <w:color w:val="auto"/>
          <w:sz w:val="24"/>
          <w:szCs w:val="24"/>
        </w:rPr>
        <w:t xml:space="preserve"> </w:t>
      </w:r>
      <w:bookmarkStart w:id="8" w:name="_Toc118884188"/>
      <w:r w:rsidRPr="00B30BD1">
        <w:rPr>
          <w:rFonts w:ascii="Times New Roman" w:hAnsi="Times New Roman"/>
          <w:bCs w:val="0"/>
          <w:color w:val="auto"/>
          <w:sz w:val="24"/>
          <w:szCs w:val="24"/>
        </w:rPr>
        <w:t>Eelnõu ettevalmistaja</w:t>
      </w:r>
      <w:bookmarkEnd w:id="8"/>
    </w:p>
    <w:p w14:paraId="7F4E0604" w14:textId="77777777" w:rsidR="004546AA" w:rsidRPr="00B30BD1" w:rsidRDefault="004546AA" w:rsidP="00011EF0">
      <w:pPr>
        <w:keepNext/>
        <w:spacing w:before="0" w:line="276" w:lineRule="auto"/>
      </w:pPr>
    </w:p>
    <w:p w14:paraId="6F49CEFF" w14:textId="77777777" w:rsidR="004546AA" w:rsidRPr="00B30BD1" w:rsidRDefault="004546AA" w:rsidP="00011EF0">
      <w:pPr>
        <w:keepNext/>
        <w:spacing w:before="0" w:line="276" w:lineRule="auto"/>
      </w:pPr>
      <w:r w:rsidRPr="00B30BD1">
        <w:t>Eelnõu ja seletuskirja on koostanud Rahandusministeeriumi finantsteenuste poliitika osakonna nõunik Jarmo Lilium (</w:t>
      </w:r>
      <w:hyperlink r:id="rId24" w:history="1">
        <w:r w:rsidRPr="00B30BD1">
          <w:rPr>
            <w:rStyle w:val="Hperlink"/>
          </w:rPr>
          <w:t>jarmo.lilium@fin.ee</w:t>
        </w:r>
      </w:hyperlink>
      <w:r w:rsidRPr="00B30BD1">
        <w:t xml:space="preserve">, tel </w:t>
      </w:r>
      <w:r w:rsidRPr="00B30BD1">
        <w:rPr>
          <w:color w:val="323130"/>
          <w:shd w:val="clear" w:color="auto" w:fill="FFFFFF"/>
        </w:rPr>
        <w:t>530 26314</w:t>
      </w:r>
      <w:r w:rsidRPr="00B30BD1">
        <w:t>)</w:t>
      </w:r>
      <w:r>
        <w:t xml:space="preserve"> ning nõunik Kadri Martin (</w:t>
      </w:r>
      <w:hyperlink r:id="rId25" w:history="1">
        <w:r w:rsidRPr="00C67855">
          <w:rPr>
            <w:rStyle w:val="Hperlink"/>
          </w:rPr>
          <w:t>kadri.martin@fin.ee</w:t>
        </w:r>
      </w:hyperlink>
      <w:r>
        <w:t>)</w:t>
      </w:r>
      <w:r w:rsidRPr="00B30BD1">
        <w:t xml:space="preserve">. </w:t>
      </w:r>
      <w:r>
        <w:t xml:space="preserve">Eelnõu on keeleliselt toimetanud Rahandusministeeriumi õigusosakonna keeletoimetaja Sirje </w:t>
      </w:r>
      <w:proofErr w:type="spellStart"/>
      <w:r>
        <w:t>Lilover</w:t>
      </w:r>
      <w:proofErr w:type="spellEnd"/>
      <w:r>
        <w:t xml:space="preserve"> (sirje.lilover@fin.ee).</w:t>
      </w:r>
      <w:r w:rsidRPr="00B30BD1">
        <w:t>Eelnõu juriidilist kvaliteeti ja seletuskirja kontrollis personali- ja õigusosakonna nõunik Marge Kaskpeit (</w:t>
      </w:r>
      <w:hyperlink r:id="rId26" w:history="1">
        <w:r w:rsidRPr="00B30BD1">
          <w:rPr>
            <w:rStyle w:val="Hperlink"/>
          </w:rPr>
          <w:t>marge.kaskpeit@fin.ee</w:t>
        </w:r>
      </w:hyperlink>
      <w:r w:rsidRPr="00B30BD1">
        <w:rPr>
          <w:rStyle w:val="Hperlink"/>
          <w:color w:val="auto"/>
          <w:u w:val="none"/>
        </w:rPr>
        <w:t>, tel</w:t>
      </w:r>
      <w:r>
        <w:rPr>
          <w:rStyle w:val="Hperlink"/>
          <w:color w:val="auto"/>
          <w:u w:val="none"/>
        </w:rPr>
        <w:t xml:space="preserve"> </w:t>
      </w:r>
      <w:r w:rsidRPr="007F6775">
        <w:t>5885 1423</w:t>
      </w:r>
      <w:r w:rsidRPr="00B30BD1">
        <w:t>).</w:t>
      </w:r>
    </w:p>
    <w:p w14:paraId="7D96FD1A" w14:textId="77777777" w:rsidR="004546AA" w:rsidRPr="00B30BD1" w:rsidRDefault="004546AA" w:rsidP="00011EF0">
      <w:pPr>
        <w:pStyle w:val="Taandegakehatekst"/>
        <w:spacing w:after="0" w:line="276" w:lineRule="auto"/>
        <w:ind w:left="0"/>
        <w:jc w:val="both"/>
        <w:rPr>
          <w:bCs/>
          <w:iCs/>
          <w:spacing w:val="-5"/>
        </w:rPr>
      </w:pPr>
    </w:p>
    <w:p w14:paraId="2478C103" w14:textId="77777777" w:rsidR="004546AA" w:rsidRPr="00B30BD1" w:rsidRDefault="004546AA" w:rsidP="00011EF0">
      <w:pPr>
        <w:pStyle w:val="Pealkiri2"/>
        <w:numPr>
          <w:ilvl w:val="1"/>
          <w:numId w:val="11"/>
        </w:numPr>
        <w:spacing w:before="0" w:line="276" w:lineRule="auto"/>
        <w:jc w:val="both"/>
        <w:rPr>
          <w:rFonts w:ascii="Times New Roman" w:hAnsi="Times New Roman"/>
          <w:bCs w:val="0"/>
          <w:color w:val="auto"/>
          <w:sz w:val="24"/>
          <w:szCs w:val="24"/>
        </w:rPr>
      </w:pPr>
      <w:r w:rsidRPr="00B30BD1">
        <w:rPr>
          <w:rFonts w:ascii="Times New Roman" w:hAnsi="Times New Roman"/>
          <w:bCs w:val="0"/>
          <w:color w:val="auto"/>
          <w:sz w:val="24"/>
          <w:szCs w:val="24"/>
        </w:rPr>
        <w:t xml:space="preserve"> </w:t>
      </w:r>
      <w:bookmarkStart w:id="9" w:name="_Toc118884189"/>
      <w:r w:rsidRPr="00B30BD1">
        <w:rPr>
          <w:rFonts w:ascii="Times New Roman" w:hAnsi="Times New Roman"/>
          <w:bCs w:val="0"/>
          <w:color w:val="auto"/>
          <w:sz w:val="24"/>
          <w:szCs w:val="24"/>
        </w:rPr>
        <w:t>Märkused</w:t>
      </w:r>
      <w:bookmarkEnd w:id="9"/>
    </w:p>
    <w:p w14:paraId="47915F97" w14:textId="77777777" w:rsidR="004546AA" w:rsidRPr="00B30BD1" w:rsidRDefault="004546AA" w:rsidP="00011EF0">
      <w:pPr>
        <w:spacing w:before="0" w:line="276" w:lineRule="auto"/>
        <w:jc w:val="left"/>
        <w:rPr>
          <w:lang w:eastAsia="en-US"/>
        </w:rPr>
      </w:pPr>
    </w:p>
    <w:p w14:paraId="2F0CF2FB" w14:textId="0E1C76CF" w:rsidR="004546AA" w:rsidRPr="00B30BD1" w:rsidRDefault="004546AA" w:rsidP="00011EF0">
      <w:pPr>
        <w:spacing w:before="0" w:line="276" w:lineRule="auto"/>
      </w:pPr>
      <w:r w:rsidRPr="00B30BD1">
        <w:t xml:space="preserve">Eelnõu ei ole seotud Vabariigi Valitsuse tegevusprogrammiga ega muu menetluses oleva eelnõuga. </w:t>
      </w:r>
    </w:p>
    <w:p w14:paraId="1ED259D5" w14:textId="77777777" w:rsidR="004546AA" w:rsidRPr="00B30BD1" w:rsidRDefault="004546AA" w:rsidP="00011EF0">
      <w:pPr>
        <w:pStyle w:val="Jalus"/>
        <w:spacing w:line="276" w:lineRule="auto"/>
        <w:jc w:val="both"/>
      </w:pPr>
    </w:p>
    <w:p w14:paraId="06CD0145" w14:textId="77777777" w:rsidR="004546AA" w:rsidRPr="00B30BD1" w:rsidRDefault="004546AA" w:rsidP="00011EF0">
      <w:pPr>
        <w:spacing w:before="0" w:line="276" w:lineRule="auto"/>
        <w:rPr>
          <w:color w:val="202020"/>
        </w:rPr>
      </w:pPr>
      <w:r w:rsidRPr="00B30BD1">
        <w:t>Eelnõuga muudetakse:</w:t>
      </w:r>
    </w:p>
    <w:p w14:paraId="01B67316" w14:textId="77777777" w:rsidR="004546AA" w:rsidRPr="00B30BD1" w:rsidRDefault="004546AA" w:rsidP="00011EF0">
      <w:pPr>
        <w:pStyle w:val="Jalus"/>
        <w:numPr>
          <w:ilvl w:val="0"/>
          <w:numId w:val="33"/>
        </w:numPr>
        <w:spacing w:line="276" w:lineRule="auto"/>
        <w:ind w:left="284" w:hanging="284"/>
        <w:jc w:val="both"/>
      </w:pPr>
      <w:r w:rsidRPr="00B30BD1">
        <w:t xml:space="preserve">makseasutuste ja e-raha asutuste seadust (edaspidi ka </w:t>
      </w:r>
      <w:r w:rsidRPr="00B30BD1">
        <w:rPr>
          <w:i/>
          <w:iCs/>
        </w:rPr>
        <w:t>MERAS</w:t>
      </w:r>
      <w:r w:rsidRPr="00B30BD1">
        <w:t xml:space="preserve">) redaktsioonis </w:t>
      </w:r>
      <w:r w:rsidRPr="00B30BD1">
        <w:rPr>
          <w:color w:val="202020"/>
        </w:rPr>
        <w:t>RT I, 11.10.2024, 16;</w:t>
      </w:r>
    </w:p>
    <w:p w14:paraId="4F69BD40" w14:textId="5E5DB697" w:rsidR="004546AA" w:rsidRPr="00B30BD1" w:rsidRDefault="004546AA" w:rsidP="00011EF0">
      <w:pPr>
        <w:pStyle w:val="Jalus"/>
        <w:numPr>
          <w:ilvl w:val="0"/>
          <w:numId w:val="33"/>
        </w:numPr>
        <w:spacing w:line="276" w:lineRule="auto"/>
        <w:ind w:left="284" w:hanging="284"/>
        <w:jc w:val="both"/>
      </w:pPr>
      <w:r w:rsidRPr="00B30BD1">
        <w:rPr>
          <w:iCs/>
        </w:rPr>
        <w:t xml:space="preserve">makse- ja arveldussüsteemide seadust (edaspidi ka </w:t>
      </w:r>
      <w:r w:rsidRPr="00B30BD1">
        <w:rPr>
          <w:i/>
        </w:rPr>
        <w:t>MAS</w:t>
      </w:r>
      <w:r w:rsidRPr="00B30BD1">
        <w:rPr>
          <w:iCs/>
        </w:rPr>
        <w:t xml:space="preserve">) redaktsioonis </w:t>
      </w:r>
      <w:r w:rsidR="009240FB" w:rsidRPr="009240FB">
        <w:rPr>
          <w:color w:val="202020"/>
        </w:rPr>
        <w:t>RT I, 01.03.2023, 3</w:t>
      </w:r>
      <w:r w:rsidRPr="00B30BD1">
        <w:rPr>
          <w:color w:val="202020"/>
        </w:rPr>
        <w:t>.</w:t>
      </w:r>
    </w:p>
    <w:p w14:paraId="268E2B2D" w14:textId="77777777" w:rsidR="004546AA" w:rsidRPr="00B30BD1" w:rsidRDefault="004546AA" w:rsidP="00011EF0">
      <w:pPr>
        <w:pStyle w:val="Jalus"/>
        <w:spacing w:line="276" w:lineRule="auto"/>
        <w:jc w:val="both"/>
      </w:pPr>
    </w:p>
    <w:p w14:paraId="371B2F8B" w14:textId="77777777" w:rsidR="004546AA" w:rsidRPr="00B30BD1" w:rsidRDefault="004546AA" w:rsidP="00011EF0">
      <w:pPr>
        <w:pStyle w:val="Jalus"/>
        <w:spacing w:line="276" w:lineRule="auto"/>
        <w:jc w:val="both"/>
        <w:rPr>
          <w:bCs/>
          <w:iCs/>
          <w:spacing w:val="-5"/>
        </w:rPr>
      </w:pPr>
      <w:r w:rsidRPr="00B30BD1">
        <w:rPr>
          <w:bCs/>
          <w:iCs/>
          <w:spacing w:val="-5"/>
        </w:rPr>
        <w:t>Eelnõu vastuvõtmiseks on vajalik Riigikogu poolthäälte enamus.</w:t>
      </w:r>
    </w:p>
    <w:p w14:paraId="28FBCB4D" w14:textId="5E2316B4" w:rsidR="004546AA" w:rsidRPr="00B30BD1" w:rsidRDefault="00637768" w:rsidP="00011EF0">
      <w:pPr>
        <w:pStyle w:val="Jalus"/>
        <w:spacing w:line="276" w:lineRule="auto"/>
        <w:jc w:val="both"/>
        <w:rPr>
          <w:bCs/>
          <w:iCs/>
          <w:spacing w:val="-5"/>
        </w:rPr>
      </w:pPr>
      <w:r w:rsidRPr="00B30BD1">
        <w:t>Eelnõu on seotud EL õiguse rakendamisega.</w:t>
      </w:r>
      <w:r w:rsidR="00595224">
        <w:t xml:space="preserve"> Sellega võetakse üle välkmaksete määrus. </w:t>
      </w:r>
    </w:p>
    <w:p w14:paraId="5EB320B6" w14:textId="77777777" w:rsidR="004546AA" w:rsidRPr="00B30BD1" w:rsidRDefault="004546AA" w:rsidP="00011EF0">
      <w:pPr>
        <w:pStyle w:val="Jalus"/>
        <w:spacing w:line="276" w:lineRule="auto"/>
        <w:jc w:val="both"/>
      </w:pPr>
      <w:r w:rsidRPr="00B30BD1">
        <w:t xml:space="preserve">Välkmaksete määrusega </w:t>
      </w:r>
      <w:r>
        <w:t xml:space="preserve">on </w:t>
      </w:r>
      <w:r w:rsidRPr="00B30BD1">
        <w:t>muudet</w:t>
      </w:r>
      <w:r>
        <w:t>ud</w:t>
      </w:r>
      <w:r w:rsidRPr="00B30BD1">
        <w:t xml:space="preserve"> järgmiseid </w:t>
      </w:r>
      <w:r>
        <w:t xml:space="preserve">EL </w:t>
      </w:r>
      <w:r w:rsidRPr="00B30BD1">
        <w:t>määrusi:</w:t>
      </w:r>
    </w:p>
    <w:p w14:paraId="18FADADC" w14:textId="77777777" w:rsidR="004546AA" w:rsidRPr="00B30BD1" w:rsidRDefault="004546AA" w:rsidP="00011EF0">
      <w:pPr>
        <w:pStyle w:val="Jalus"/>
        <w:numPr>
          <w:ilvl w:val="0"/>
          <w:numId w:val="43"/>
        </w:numPr>
        <w:spacing w:line="276" w:lineRule="auto"/>
        <w:ind w:left="284" w:hanging="284"/>
        <w:jc w:val="both"/>
      </w:pPr>
      <w:r w:rsidRPr="00B30BD1">
        <w:rPr>
          <w:color w:val="202020"/>
          <w:shd w:val="clear" w:color="auto" w:fill="FFFFFF"/>
        </w:rPr>
        <w:t>Euroopa Parlamendi ja nõukogu määrus (EL) nr 260/2012, millega kehtestatakse eurodes tehtavatele kreedit- ja otsekorraldustele tehnilised ja ärilised nõuded ning muudetakse määrust (EÜ) nr 924/2009 (ELT L 94, 30.03.2012, lk 22–37)</w:t>
      </w:r>
      <w:r w:rsidRPr="00B30BD1">
        <w:rPr>
          <w:rStyle w:val="Allmrkuseviide"/>
          <w:color w:val="202020"/>
          <w:shd w:val="clear" w:color="auto" w:fill="FFFFFF"/>
        </w:rPr>
        <w:footnoteReference w:id="7"/>
      </w:r>
      <w:r w:rsidRPr="00B30BD1">
        <w:rPr>
          <w:color w:val="202020"/>
          <w:shd w:val="clear" w:color="auto" w:fill="FFFFFF"/>
        </w:rPr>
        <w:t>.</w:t>
      </w:r>
    </w:p>
    <w:p w14:paraId="6AAADD3F" w14:textId="77777777" w:rsidR="004546AA" w:rsidRPr="00B30BD1" w:rsidRDefault="004546AA" w:rsidP="00011EF0">
      <w:pPr>
        <w:pStyle w:val="Jalus"/>
        <w:numPr>
          <w:ilvl w:val="0"/>
          <w:numId w:val="43"/>
        </w:numPr>
        <w:spacing w:line="276" w:lineRule="auto"/>
        <w:ind w:left="284" w:hanging="284"/>
        <w:jc w:val="both"/>
      </w:pPr>
      <w:r w:rsidRPr="00B30BD1">
        <w:rPr>
          <w:color w:val="202020"/>
          <w:shd w:val="clear" w:color="auto" w:fill="FFFFFF"/>
        </w:rPr>
        <w:t>Euroopa Parlamendi ja nõukogu määrus (EL) 2021/1230 piiriüleste maksete kohta liidus (ELT L 274, 30.07.2021, lk 20–31)</w:t>
      </w:r>
      <w:r w:rsidRPr="00B30BD1">
        <w:rPr>
          <w:rStyle w:val="Allmrkuseviide"/>
          <w:color w:val="202020"/>
          <w:shd w:val="clear" w:color="auto" w:fill="FFFFFF"/>
        </w:rPr>
        <w:footnoteReference w:id="8"/>
      </w:r>
      <w:r w:rsidRPr="00B30BD1">
        <w:rPr>
          <w:color w:val="202020"/>
          <w:shd w:val="clear" w:color="auto" w:fill="FFFFFF"/>
        </w:rPr>
        <w:t>.</w:t>
      </w:r>
    </w:p>
    <w:p w14:paraId="37F6A3FC" w14:textId="77777777" w:rsidR="004546AA" w:rsidRPr="00B30BD1" w:rsidRDefault="004546AA" w:rsidP="00011EF0">
      <w:pPr>
        <w:pStyle w:val="Jalus"/>
        <w:spacing w:line="276" w:lineRule="auto"/>
        <w:jc w:val="both"/>
        <w:rPr>
          <w:bCs/>
        </w:rPr>
      </w:pPr>
    </w:p>
    <w:p w14:paraId="0BFDDC2F" w14:textId="77777777" w:rsidR="004546AA" w:rsidRPr="00B30BD1" w:rsidRDefault="004546AA" w:rsidP="00011EF0">
      <w:pPr>
        <w:spacing w:before="0" w:line="276" w:lineRule="auto"/>
      </w:pPr>
      <w:r w:rsidRPr="00B30BD1">
        <w:t xml:space="preserve">Välkmaksete määrusega </w:t>
      </w:r>
      <w:r>
        <w:t xml:space="preserve">on </w:t>
      </w:r>
      <w:r w:rsidRPr="00B30BD1">
        <w:t>muudet</w:t>
      </w:r>
      <w:r>
        <w:t>ud</w:t>
      </w:r>
      <w:r w:rsidRPr="00B30BD1">
        <w:t xml:space="preserve"> järgmiseid </w:t>
      </w:r>
      <w:r>
        <w:t xml:space="preserve">EL </w:t>
      </w:r>
      <w:r w:rsidRPr="00B30BD1">
        <w:t>direktiive:</w:t>
      </w:r>
    </w:p>
    <w:p w14:paraId="24F49E30" w14:textId="77777777" w:rsidR="004546AA" w:rsidRPr="00B30BD1" w:rsidRDefault="004546AA" w:rsidP="00011EF0">
      <w:pPr>
        <w:pStyle w:val="Loendilik"/>
        <w:numPr>
          <w:ilvl w:val="0"/>
          <w:numId w:val="45"/>
        </w:numPr>
        <w:spacing w:line="276" w:lineRule="auto"/>
        <w:ind w:left="284" w:hanging="284"/>
        <w:jc w:val="both"/>
      </w:pPr>
      <w:r w:rsidRPr="00B30BD1">
        <w:t xml:space="preserve">Euroopa Parlamendi ja nõukogu direktiiv 2015/2366/EL makseteenuste kohta siseturul, direktiivide 2002/65/EÜ, 2009/110/EÜ ning 2013/36/EL ja määruse (EL) nr 1093/2010 </w:t>
      </w:r>
      <w:r w:rsidRPr="00B30BD1">
        <w:lastRenderedPageBreak/>
        <w:t>muutmise ning direktiivi 2007/64/EÜ kehtetuks tunnistamise kohta (ELT L 337, 23.12.2015, lk 35–127)</w:t>
      </w:r>
      <w:r w:rsidRPr="00B30BD1">
        <w:rPr>
          <w:vertAlign w:val="superscript"/>
        </w:rPr>
        <w:footnoteReference w:id="9"/>
      </w:r>
      <w:r>
        <w:t xml:space="preserve"> (edaspidi </w:t>
      </w:r>
      <w:r w:rsidRPr="002271C0">
        <w:rPr>
          <w:i/>
          <w:iCs/>
        </w:rPr>
        <w:t>makseteenuste direktiiv</w:t>
      </w:r>
      <w:r>
        <w:t>).</w:t>
      </w:r>
    </w:p>
    <w:p w14:paraId="57656A3B" w14:textId="77777777" w:rsidR="004546AA" w:rsidRPr="00B30BD1" w:rsidRDefault="004546AA" w:rsidP="00011EF0">
      <w:pPr>
        <w:pStyle w:val="Loendilik"/>
        <w:numPr>
          <w:ilvl w:val="0"/>
          <w:numId w:val="44"/>
        </w:numPr>
        <w:spacing w:line="276" w:lineRule="auto"/>
        <w:ind w:left="284" w:right="-64" w:hanging="284"/>
        <w:jc w:val="both"/>
        <w:rPr>
          <w:color w:val="202020"/>
          <w:shd w:val="clear" w:color="auto" w:fill="FFFFFF"/>
        </w:rPr>
      </w:pPr>
      <w:r w:rsidRPr="00B30BD1">
        <w:rPr>
          <w:color w:val="202020"/>
          <w:shd w:val="clear" w:color="auto" w:fill="FFFFFF"/>
        </w:rPr>
        <w:t>Euroopa Parlamendi ja nõukogu direktiivi 98/26/EÜ arvelduse lõplikkuse kohta makse- ja väärtpaberiarveldussüsteemides (EÜT L 166, 11.06.1998, lk 45–50)</w:t>
      </w:r>
      <w:r w:rsidRPr="00B30BD1">
        <w:rPr>
          <w:rStyle w:val="Allmrkuseviide"/>
          <w:b w:val="0"/>
        </w:rPr>
        <w:footnoteReference w:id="10"/>
      </w:r>
      <w:r>
        <w:rPr>
          <w:color w:val="202020"/>
          <w:shd w:val="clear" w:color="auto" w:fill="FFFFFF"/>
        </w:rPr>
        <w:t xml:space="preserve"> (edaspidi </w:t>
      </w:r>
      <w:r w:rsidRPr="002271C0">
        <w:rPr>
          <w:i/>
          <w:iCs/>
          <w:color w:val="202020"/>
          <w:shd w:val="clear" w:color="auto" w:fill="FFFFFF"/>
        </w:rPr>
        <w:t>arvelduse lõplikkuse direktiiv</w:t>
      </w:r>
      <w:r>
        <w:rPr>
          <w:color w:val="202020"/>
          <w:shd w:val="clear" w:color="auto" w:fill="FFFFFF"/>
        </w:rPr>
        <w:t>)</w:t>
      </w:r>
      <w:r w:rsidRPr="00B30BD1">
        <w:rPr>
          <w:color w:val="202020"/>
          <w:shd w:val="clear" w:color="auto" w:fill="FFFFFF"/>
        </w:rPr>
        <w:t>.</w:t>
      </w:r>
    </w:p>
    <w:p w14:paraId="68A94E9F" w14:textId="77777777" w:rsidR="004546AA" w:rsidRPr="00B30BD1" w:rsidRDefault="004546AA" w:rsidP="00011EF0">
      <w:pPr>
        <w:spacing w:before="0" w:line="276" w:lineRule="auto"/>
        <w:contextualSpacing/>
        <w:rPr>
          <w:bCs/>
        </w:rPr>
      </w:pPr>
    </w:p>
    <w:p w14:paraId="423A06E6" w14:textId="77777777" w:rsidR="004546AA" w:rsidRPr="00B30BD1" w:rsidRDefault="004546AA" w:rsidP="00011EF0">
      <w:pPr>
        <w:spacing w:before="0" w:line="276" w:lineRule="auto"/>
        <w:contextualSpacing/>
        <w:rPr>
          <w:bCs/>
        </w:rPr>
      </w:pPr>
      <w:r w:rsidRPr="00B30BD1">
        <w:rPr>
          <w:bCs/>
        </w:rPr>
        <w:t xml:space="preserve">Eelnevalt nimetatud direktiivide </w:t>
      </w:r>
      <w:r w:rsidRPr="00B30BD1">
        <w:rPr>
          <w:bCs/>
          <w:iCs/>
          <w:spacing w:val="-5"/>
          <w:lang w:eastAsia="en-US"/>
        </w:rPr>
        <w:t xml:space="preserve">muudatused tuleb riigisiseselt üle võtta </w:t>
      </w:r>
      <w:r w:rsidRPr="00B30BD1">
        <w:rPr>
          <w:bCs/>
        </w:rPr>
        <w:t>9. aprilliks 2025. aastal.</w:t>
      </w:r>
    </w:p>
    <w:p w14:paraId="472776ED" w14:textId="77777777" w:rsidR="004546AA" w:rsidRPr="00B30BD1" w:rsidRDefault="004546AA" w:rsidP="00011EF0">
      <w:pPr>
        <w:spacing w:before="0" w:line="276" w:lineRule="auto"/>
        <w:ind w:right="-64"/>
        <w:rPr>
          <w:lang w:eastAsia="en-US"/>
        </w:rPr>
      </w:pPr>
    </w:p>
    <w:p w14:paraId="500A45FA" w14:textId="77777777" w:rsidR="004546AA" w:rsidRPr="00B30BD1" w:rsidRDefault="004546AA" w:rsidP="00011EF0">
      <w:pPr>
        <w:pStyle w:val="Pealkiri1"/>
        <w:numPr>
          <w:ilvl w:val="0"/>
          <w:numId w:val="0"/>
        </w:numPr>
        <w:spacing w:line="276" w:lineRule="auto"/>
        <w:jc w:val="left"/>
        <w:rPr>
          <w:sz w:val="24"/>
          <w:lang w:val="et-EE"/>
        </w:rPr>
      </w:pPr>
      <w:bookmarkStart w:id="10" w:name="_Toc118884190"/>
      <w:r w:rsidRPr="00B30BD1">
        <w:rPr>
          <w:sz w:val="24"/>
          <w:lang w:val="et-EE"/>
        </w:rPr>
        <w:t>2. Seaduse eesmärk</w:t>
      </w:r>
      <w:bookmarkEnd w:id="10"/>
      <w:r w:rsidRPr="00B30BD1">
        <w:rPr>
          <w:sz w:val="24"/>
          <w:lang w:val="et-EE"/>
        </w:rPr>
        <w:t xml:space="preserve"> </w:t>
      </w:r>
    </w:p>
    <w:p w14:paraId="352B6688" w14:textId="77777777" w:rsidR="004546AA" w:rsidRPr="00B30BD1" w:rsidRDefault="004546AA" w:rsidP="00011EF0">
      <w:pPr>
        <w:spacing w:before="0" w:line="276" w:lineRule="auto"/>
        <w:jc w:val="left"/>
        <w:rPr>
          <w:lang w:eastAsia="en-US"/>
        </w:rPr>
      </w:pPr>
    </w:p>
    <w:p w14:paraId="5D0939A9" w14:textId="77777777" w:rsidR="004546AA" w:rsidRPr="00B30BD1" w:rsidRDefault="004546AA" w:rsidP="00011EF0">
      <w:pPr>
        <w:pStyle w:val="Pealkiri2"/>
        <w:spacing w:before="0" w:line="276" w:lineRule="auto"/>
        <w:rPr>
          <w:rFonts w:ascii="Times New Roman" w:hAnsi="Times New Roman"/>
          <w:color w:val="auto"/>
          <w:sz w:val="24"/>
          <w:szCs w:val="24"/>
        </w:rPr>
      </w:pPr>
      <w:bookmarkStart w:id="11" w:name="lg148"/>
      <w:bookmarkStart w:id="12" w:name="lg149"/>
      <w:bookmarkStart w:id="13" w:name="_Toc118884191"/>
      <w:bookmarkEnd w:id="11"/>
      <w:bookmarkEnd w:id="12"/>
      <w:r w:rsidRPr="00B30BD1">
        <w:rPr>
          <w:rFonts w:ascii="Times New Roman" w:hAnsi="Times New Roman"/>
          <w:color w:val="auto"/>
          <w:sz w:val="24"/>
          <w:szCs w:val="24"/>
        </w:rPr>
        <w:t>2.1. Eelnõu algatamise vajalikkus</w:t>
      </w:r>
      <w:bookmarkEnd w:id="13"/>
    </w:p>
    <w:p w14:paraId="45F5E275" w14:textId="77777777" w:rsidR="004546AA" w:rsidRPr="00B30BD1" w:rsidRDefault="004546AA" w:rsidP="00011EF0">
      <w:pPr>
        <w:spacing w:before="0" w:line="276" w:lineRule="auto"/>
      </w:pPr>
    </w:p>
    <w:p w14:paraId="04FD8916" w14:textId="77777777" w:rsidR="004546AA" w:rsidRPr="00B30BD1" w:rsidRDefault="004546AA" w:rsidP="00011EF0">
      <w:pPr>
        <w:spacing w:before="0" w:line="276" w:lineRule="auto"/>
      </w:pPr>
      <w:r>
        <w:t>Eelnõuga võetakse üle makseteenuste direktiivi ja arvelduse lõplikkuse direktiivi muudatused ning tagatakse nende direktiivide nõuetekohane riigisisene rakendamine. Eelnõuga tagatakse</w:t>
      </w:r>
      <w:r w:rsidRPr="00A47353">
        <w:t xml:space="preserve"> </w:t>
      </w:r>
      <w:r w:rsidRPr="002271C0">
        <w:t>makseasutustele ja e-raha asutustele võimal</w:t>
      </w:r>
      <w:r>
        <w:t>us</w:t>
      </w:r>
      <w:r w:rsidRPr="002271C0">
        <w:t xml:space="preserve"> juurde pääseda arveldussüsteemidele, et pakkuda välkmaksete teenust.</w:t>
      </w:r>
    </w:p>
    <w:p w14:paraId="0D80B7A9" w14:textId="77777777" w:rsidR="004546AA" w:rsidRDefault="004546AA" w:rsidP="00011EF0">
      <w:pPr>
        <w:spacing w:before="0" w:line="276" w:lineRule="auto"/>
      </w:pPr>
    </w:p>
    <w:p w14:paraId="1E127762" w14:textId="23BCF75B" w:rsidR="004546AA" w:rsidRPr="00B30BD1" w:rsidRDefault="004546AA" w:rsidP="00011EF0">
      <w:pPr>
        <w:spacing w:before="0" w:line="276" w:lineRule="auto"/>
      </w:pPr>
      <w:r w:rsidRPr="00B30BD1">
        <w:t>Välkmaksete regulatsiooni kohta väljatöötamiskavatsust ei koostatud, sest eelnõus rakendatakse EL-i õigust ja eelnõu aluseks oleva EL-i õigusakti eelnõu menetlemisel on sisuliselt lähtutud väljatöötamiskavatsusele sätestatud nõuetest.</w:t>
      </w:r>
      <w:r w:rsidR="00887C98">
        <w:t xml:space="preserve"> Vabariigi Valitsuse </w:t>
      </w:r>
      <w:r w:rsidR="00887C98" w:rsidRPr="00887C98">
        <w:t>22.</w:t>
      </w:r>
      <w:r w:rsidR="00887C98">
        <w:t xml:space="preserve"> detsembri </w:t>
      </w:r>
      <w:r w:rsidR="00887C98" w:rsidRPr="00887C98">
        <w:t>2011</w:t>
      </w:r>
      <w:r w:rsidR="00887C98">
        <w:t>. aasta määruse</w:t>
      </w:r>
      <w:r w:rsidR="00887C98" w:rsidRPr="00887C98">
        <w:t xml:space="preserve"> nr 180</w:t>
      </w:r>
      <w:r w:rsidR="00887C98">
        <w:t xml:space="preserve"> „Hea õigusloome ja normitehnika eeskiri“ § 1 lõige 2 sätestab, et </w:t>
      </w:r>
      <w:bookmarkStart w:id="14" w:name="para1lg2p2"/>
      <w:r w:rsidR="00887C98" w:rsidRPr="00887C98">
        <w:t> </w:t>
      </w:r>
      <w:r w:rsidR="00887C98">
        <w:t>s</w:t>
      </w:r>
      <w:r w:rsidR="00887C98" w:rsidRPr="00887C98">
        <w:t>eaduseelnõu väljatöötamiskavatsus ei ole nõutav, kui</w:t>
      </w:r>
      <w:bookmarkEnd w:id="14"/>
      <w:r w:rsidR="00887C98">
        <w:t xml:space="preserve"> </w:t>
      </w:r>
      <w:r w:rsidR="00887C98" w:rsidRPr="00887C98">
        <w:t>eelnõu käsitleb Euroopa Liidu õiguse rakendamist ja kui eelnõu aluseks oleva Euroopa Liidu õigusakti eelnõu menetlemisel on sisuliselt lähtutud lõikes 1 sätestatud nõuetest</w:t>
      </w:r>
      <w:r w:rsidR="00887C98">
        <w:t>.</w:t>
      </w:r>
    </w:p>
    <w:p w14:paraId="457AABCA" w14:textId="77777777" w:rsidR="004546AA" w:rsidRDefault="004546AA" w:rsidP="00011EF0">
      <w:pPr>
        <w:spacing w:before="0" w:line="276" w:lineRule="auto"/>
      </w:pPr>
    </w:p>
    <w:p w14:paraId="0E1D3F46" w14:textId="733CFCF0" w:rsidR="004546AA" w:rsidRPr="00B30BD1" w:rsidRDefault="004546AA" w:rsidP="00011EF0">
      <w:pPr>
        <w:spacing w:before="0" w:line="276" w:lineRule="auto"/>
      </w:pPr>
      <w:r>
        <w:t xml:space="preserve">Välkmaksete määruse eesmärk on teha </w:t>
      </w:r>
      <w:r w:rsidRPr="00B30BD1">
        <w:t xml:space="preserve">eurodes välkmaksed EL-i ja Euroopa Majanduspiirkonna (edaspidi </w:t>
      </w:r>
      <w:r w:rsidRPr="00B30BD1">
        <w:rPr>
          <w:i/>
          <w:iCs/>
        </w:rPr>
        <w:t>EMP</w:t>
      </w:r>
      <w:r w:rsidRPr="00B30BD1">
        <w:t>) riikide tarbijatele ja</w:t>
      </w:r>
      <w:r w:rsidRPr="00B30BD1">
        <w:rPr>
          <w:b/>
          <w:bCs/>
        </w:rPr>
        <w:t xml:space="preserve"> </w:t>
      </w:r>
      <w:r w:rsidRPr="00B30BD1">
        <w:t xml:space="preserve">ettevõtjatele täielikult kättesaadavaks. Välkmaksete määrusega võimaldatakse inimestel teha </w:t>
      </w:r>
      <w:r w:rsidR="0024437C">
        <w:t xml:space="preserve">eurodes </w:t>
      </w:r>
      <w:r w:rsidRPr="00B30BD1">
        <w:t>rahaülekandeid kümne sekundi</w:t>
      </w:r>
      <w:r w:rsidR="0024437C">
        <w:t xml:space="preserve"> jooksul</w:t>
      </w:r>
      <w:r w:rsidRPr="00B30BD1">
        <w:t>, ükskõik millal, sealhulgas väljaspool tööaega, ning mitte ainult sama riigi piires, vaid ka teise ELi liikmesriiki. Välkmaksete võimalikku märkimisväärset kasu EL-i tarbijatele ja ettevõt</w:t>
      </w:r>
      <w:r>
        <w:t>ja</w:t>
      </w:r>
      <w:r w:rsidRPr="00B30BD1">
        <w:t>tele on piiranud välkmaksete aeglane juurutamine ja vähene omaksvõtt. 2020. aasta lõpus olid vaid 11%</w:t>
      </w:r>
      <w:r>
        <w:t xml:space="preserve"> </w:t>
      </w:r>
      <w:r w:rsidRPr="00B30BD1">
        <w:t xml:space="preserve">EL-is saadetud eurodes </w:t>
      </w:r>
      <w:r>
        <w:t xml:space="preserve">tehtavatest </w:t>
      </w:r>
      <w:r w:rsidRPr="00B30BD1">
        <w:t>kreeditkorraldustes</w:t>
      </w:r>
      <w:r>
        <w:t>t</w:t>
      </w:r>
      <w:r w:rsidRPr="00B30BD1">
        <w:t xml:space="preserve"> välkmaksed, mis näitab, et Euroopa maksesektori jõupingutused ei olnud </w:t>
      </w:r>
      <w:r>
        <w:t>enne välkmaksete määruse ettepanekut</w:t>
      </w:r>
      <w:r w:rsidRPr="00B30BD1">
        <w:t xml:space="preserve"> piisavad.</w:t>
      </w:r>
    </w:p>
    <w:p w14:paraId="13112092" w14:textId="77777777" w:rsidR="004546AA" w:rsidRDefault="004546AA" w:rsidP="00011EF0">
      <w:pPr>
        <w:widowControl w:val="0"/>
        <w:autoSpaceDE w:val="0"/>
        <w:autoSpaceDN w:val="0"/>
        <w:adjustRightInd w:val="0"/>
        <w:spacing w:before="0" w:line="276" w:lineRule="auto"/>
      </w:pPr>
    </w:p>
    <w:p w14:paraId="131B471A" w14:textId="77777777" w:rsidR="004546AA" w:rsidRPr="00B30BD1" w:rsidRDefault="004546AA" w:rsidP="00011EF0">
      <w:pPr>
        <w:widowControl w:val="0"/>
        <w:autoSpaceDE w:val="0"/>
        <w:autoSpaceDN w:val="0"/>
        <w:adjustRightInd w:val="0"/>
        <w:spacing w:before="0" w:line="276" w:lineRule="auto"/>
      </w:pPr>
      <w:r>
        <w:t>Sellel on</w:t>
      </w:r>
      <w:r w:rsidRPr="00B30BD1">
        <w:t xml:space="preserve"> </w:t>
      </w:r>
      <w:r>
        <w:t xml:space="preserve">olnud </w:t>
      </w:r>
      <w:r w:rsidRPr="00B30BD1">
        <w:t>kaks peamist tagajärge:</w:t>
      </w:r>
    </w:p>
    <w:p w14:paraId="18835D8E" w14:textId="77777777" w:rsidR="004546AA" w:rsidRPr="00B30BD1" w:rsidRDefault="004546AA" w:rsidP="00011EF0">
      <w:pPr>
        <w:pStyle w:val="Loendilik"/>
        <w:widowControl w:val="0"/>
        <w:numPr>
          <w:ilvl w:val="1"/>
          <w:numId w:val="58"/>
        </w:numPr>
        <w:autoSpaceDE w:val="0"/>
        <w:autoSpaceDN w:val="0"/>
        <w:adjustRightInd w:val="0"/>
        <w:spacing w:line="276" w:lineRule="auto"/>
        <w:ind w:left="284" w:hanging="284"/>
        <w:jc w:val="both"/>
      </w:pPr>
      <w:r w:rsidRPr="00B30BD1">
        <w:t>välkmaksete realiseerimata kasu ja tõhusus nii makrotasandil kui ka sidusrühmade vaates, sealhulgas tarbija</w:t>
      </w:r>
      <w:r>
        <w:t>tel</w:t>
      </w:r>
      <w:r w:rsidRPr="00B30BD1">
        <w:t>, kaupmehed, ettevõt</w:t>
      </w:r>
      <w:r>
        <w:t>ja</w:t>
      </w:r>
      <w:r w:rsidRPr="00B30BD1">
        <w:t>d, makseteenuse pakkujad ja finantstehnoloogia ettevõtjad ning avalik sektor, sealhulgas maksuhaldurid;</w:t>
      </w:r>
    </w:p>
    <w:p w14:paraId="02A8D167" w14:textId="77777777" w:rsidR="004546AA" w:rsidRPr="00B30BD1" w:rsidRDefault="004546AA" w:rsidP="00011EF0">
      <w:pPr>
        <w:pStyle w:val="Loendilik"/>
        <w:widowControl w:val="0"/>
        <w:numPr>
          <w:ilvl w:val="1"/>
          <w:numId w:val="58"/>
        </w:numPr>
        <w:autoSpaceDE w:val="0"/>
        <w:autoSpaceDN w:val="0"/>
        <w:adjustRightInd w:val="0"/>
        <w:spacing w:line="276" w:lineRule="auto"/>
        <w:ind w:left="284" w:hanging="284"/>
        <w:jc w:val="both"/>
      </w:pPr>
      <w:r w:rsidRPr="00B30BD1">
        <w:t>maksevahendite piiratud valik makseteenuste pakkujate suhtluskanalis, eelkõige piiriüleste tehingute puhul.</w:t>
      </w:r>
    </w:p>
    <w:p w14:paraId="21761477" w14:textId="77777777" w:rsidR="004546AA" w:rsidRDefault="004546AA" w:rsidP="00011EF0">
      <w:pPr>
        <w:widowControl w:val="0"/>
        <w:autoSpaceDE w:val="0"/>
        <w:autoSpaceDN w:val="0"/>
        <w:adjustRightInd w:val="0"/>
        <w:spacing w:before="0" w:line="276" w:lineRule="auto"/>
      </w:pPr>
    </w:p>
    <w:p w14:paraId="49FBEDFA" w14:textId="77777777" w:rsidR="004546AA" w:rsidRPr="00B30BD1" w:rsidRDefault="004546AA" w:rsidP="00011EF0">
      <w:pPr>
        <w:widowControl w:val="0"/>
        <w:autoSpaceDE w:val="0"/>
        <w:autoSpaceDN w:val="0"/>
        <w:adjustRightInd w:val="0"/>
        <w:spacing w:before="0" w:line="276" w:lineRule="auto"/>
      </w:pPr>
      <w:r w:rsidRPr="00B30BD1">
        <w:lastRenderedPageBreak/>
        <w:t xml:space="preserve">Välkmaksete laialdast levikut takistavad probleemid on nii pakkumise kui ka nõudluse poolel: </w:t>
      </w:r>
    </w:p>
    <w:p w14:paraId="60E56B02" w14:textId="77777777" w:rsidR="004546AA" w:rsidRPr="00B30BD1" w:rsidRDefault="004546AA" w:rsidP="00011EF0">
      <w:pPr>
        <w:pStyle w:val="Loendilik"/>
        <w:widowControl w:val="0"/>
        <w:numPr>
          <w:ilvl w:val="2"/>
          <w:numId w:val="59"/>
        </w:numPr>
        <w:autoSpaceDE w:val="0"/>
        <w:autoSpaceDN w:val="0"/>
        <w:adjustRightInd w:val="0"/>
        <w:spacing w:line="276" w:lineRule="auto"/>
        <w:ind w:left="284" w:hanging="284"/>
        <w:jc w:val="both"/>
      </w:pPr>
      <w:r w:rsidRPr="00B30BD1">
        <w:t>makseteenuse pakkujate ebapiisavad stiimulid eurovälkmaksete pakkumiseks (pakkumise pool);</w:t>
      </w:r>
    </w:p>
    <w:p w14:paraId="5C4707BD" w14:textId="77777777" w:rsidR="004546AA" w:rsidRPr="00B30BD1" w:rsidRDefault="004546AA" w:rsidP="00011EF0">
      <w:pPr>
        <w:pStyle w:val="Loendilik"/>
        <w:widowControl w:val="0"/>
        <w:numPr>
          <w:ilvl w:val="2"/>
          <w:numId w:val="59"/>
        </w:numPr>
        <w:autoSpaceDE w:val="0"/>
        <w:autoSpaceDN w:val="0"/>
        <w:adjustRightInd w:val="0"/>
        <w:spacing w:line="276" w:lineRule="auto"/>
        <w:ind w:left="284" w:hanging="284"/>
        <w:jc w:val="both"/>
      </w:pPr>
      <w:r w:rsidRPr="00B30BD1">
        <w:t>välkmaksete kliente eemale peletavad tehingutasud võrreldes alternatiivsete maksevahenditega (nõudluse pool);</w:t>
      </w:r>
    </w:p>
    <w:p w14:paraId="2C00B999" w14:textId="77777777" w:rsidR="004546AA" w:rsidRPr="00B30BD1" w:rsidRDefault="004546AA" w:rsidP="00011EF0">
      <w:pPr>
        <w:pStyle w:val="Loendilik"/>
        <w:widowControl w:val="0"/>
        <w:numPr>
          <w:ilvl w:val="2"/>
          <w:numId w:val="59"/>
        </w:numPr>
        <w:autoSpaceDE w:val="0"/>
        <w:autoSpaceDN w:val="0"/>
        <w:adjustRightInd w:val="0"/>
        <w:spacing w:line="276" w:lineRule="auto"/>
        <w:ind w:left="284" w:hanging="284"/>
        <w:jc w:val="both"/>
      </w:pPr>
      <w:r w:rsidRPr="00B30BD1">
        <w:t>tagasilükatud välkmaksete suur osakaal, mille puhul on ekslikult tuvastatud, et need hõlmavad EL-i sanktsiooni nimekirja kantud isikuid (pakkumise pool);</w:t>
      </w:r>
    </w:p>
    <w:p w14:paraId="32DCF78D" w14:textId="77777777" w:rsidR="004546AA" w:rsidRPr="00B30BD1" w:rsidRDefault="004546AA" w:rsidP="00011EF0">
      <w:pPr>
        <w:pStyle w:val="Loendilik"/>
        <w:widowControl w:val="0"/>
        <w:numPr>
          <w:ilvl w:val="2"/>
          <w:numId w:val="59"/>
        </w:numPr>
        <w:autoSpaceDE w:val="0"/>
        <w:autoSpaceDN w:val="0"/>
        <w:adjustRightInd w:val="0"/>
        <w:spacing w:line="276" w:lineRule="auto"/>
        <w:ind w:left="284" w:hanging="284"/>
        <w:jc w:val="both"/>
      </w:pPr>
      <w:r w:rsidRPr="00B30BD1">
        <w:t>maksja mure välkmakset turvalisuse pärast (nõudluse pool).</w:t>
      </w:r>
    </w:p>
    <w:p w14:paraId="6211B550" w14:textId="77777777" w:rsidR="004546AA" w:rsidRDefault="004546AA" w:rsidP="00011EF0">
      <w:pPr>
        <w:keepNext/>
        <w:autoSpaceDE w:val="0"/>
        <w:autoSpaceDN w:val="0"/>
        <w:adjustRightInd w:val="0"/>
        <w:spacing w:before="0" w:line="276" w:lineRule="auto"/>
      </w:pPr>
    </w:p>
    <w:p w14:paraId="5C6596C7" w14:textId="77777777" w:rsidR="004546AA" w:rsidRPr="00B30BD1" w:rsidRDefault="004546AA" w:rsidP="00011EF0">
      <w:pPr>
        <w:keepNext/>
        <w:autoSpaceDE w:val="0"/>
        <w:autoSpaceDN w:val="0"/>
        <w:adjustRightInd w:val="0"/>
        <w:spacing w:before="0" w:line="276" w:lineRule="auto"/>
      </w:pPr>
      <w:r w:rsidRPr="00B30BD1">
        <w:t>Välkmaksete määrusega:</w:t>
      </w:r>
    </w:p>
    <w:p w14:paraId="40562C88" w14:textId="77777777" w:rsidR="004546AA" w:rsidRPr="00B30BD1" w:rsidRDefault="004546AA" w:rsidP="00011EF0">
      <w:pPr>
        <w:pStyle w:val="Loendilik"/>
        <w:keepNext/>
        <w:numPr>
          <w:ilvl w:val="0"/>
          <w:numId w:val="60"/>
        </w:numPr>
        <w:autoSpaceDE w:val="0"/>
        <w:autoSpaceDN w:val="0"/>
        <w:adjustRightInd w:val="0"/>
        <w:spacing w:line="276" w:lineRule="auto"/>
        <w:ind w:left="284" w:hanging="284"/>
        <w:jc w:val="both"/>
      </w:pPr>
      <w:r w:rsidRPr="00B30BD1">
        <w:t>kohustatakse makseteenuse pakkujaid, kes osutavad eurodes tavapäraste kreeditkorralduste põhist makseteenust, pakkuma eurovälkmaksete saatmise ja saamise teenust;</w:t>
      </w:r>
    </w:p>
    <w:p w14:paraId="44F727E3" w14:textId="77777777" w:rsidR="004546AA" w:rsidRPr="00B30BD1" w:rsidRDefault="004546AA" w:rsidP="00011EF0">
      <w:pPr>
        <w:pStyle w:val="Loendilik"/>
        <w:keepNext/>
        <w:numPr>
          <w:ilvl w:val="0"/>
          <w:numId w:val="60"/>
        </w:numPr>
        <w:autoSpaceDE w:val="0"/>
        <w:autoSpaceDN w:val="0"/>
        <w:adjustRightInd w:val="0"/>
        <w:spacing w:line="276" w:lineRule="auto"/>
        <w:ind w:left="284" w:hanging="284"/>
        <w:jc w:val="both"/>
      </w:pPr>
      <w:r w:rsidRPr="00B30BD1">
        <w:t>piiratakse eurovälkmaksete tasu maksimaalselt tasuga, mida teenusepakkujad võtavad eurodes tavapäraste kreeditkorralduste eest;</w:t>
      </w:r>
    </w:p>
    <w:p w14:paraId="58C1F812" w14:textId="77777777" w:rsidR="004546AA" w:rsidRPr="00B30BD1" w:rsidRDefault="004546AA" w:rsidP="00011EF0">
      <w:pPr>
        <w:pStyle w:val="Loendilik"/>
        <w:keepNext/>
        <w:numPr>
          <w:ilvl w:val="0"/>
          <w:numId w:val="60"/>
        </w:numPr>
        <w:autoSpaceDE w:val="0"/>
        <w:autoSpaceDN w:val="0"/>
        <w:adjustRightInd w:val="0"/>
        <w:spacing w:line="276" w:lineRule="auto"/>
        <w:ind w:left="284" w:hanging="284"/>
        <w:jc w:val="both"/>
      </w:pPr>
      <w:r w:rsidRPr="00B30BD1">
        <w:t>kohustatakse makseteenuse pakkujaid osutama teenust, mis võimaldab kliente teavitada, kui tuvastatakse mittevastavus maksja esitatud makse saaja nime ja rahvusvahelise pangakonto numbri (IBAN) vahel;</w:t>
      </w:r>
    </w:p>
    <w:p w14:paraId="2456A4C1" w14:textId="77777777" w:rsidR="004546AA" w:rsidRPr="00B30BD1" w:rsidRDefault="004546AA" w:rsidP="00011EF0">
      <w:pPr>
        <w:pStyle w:val="Loendilik"/>
        <w:keepNext/>
        <w:numPr>
          <w:ilvl w:val="0"/>
          <w:numId w:val="60"/>
        </w:numPr>
        <w:autoSpaceDE w:val="0"/>
        <w:autoSpaceDN w:val="0"/>
        <w:adjustRightInd w:val="0"/>
        <w:spacing w:line="276" w:lineRule="auto"/>
        <w:ind w:left="284" w:hanging="284"/>
        <w:jc w:val="both"/>
      </w:pPr>
      <w:r w:rsidRPr="00B30BD1">
        <w:t>nõutakse, et sanktsioonikontroll toimuks klientide väga sagedase kontrolli vormis EL-i sanktsiooni nimekirjade alusel, mitte iga üksiku tehingu puhul.</w:t>
      </w:r>
    </w:p>
    <w:p w14:paraId="1B1AD3A6" w14:textId="77777777" w:rsidR="00483961" w:rsidRDefault="00483961" w:rsidP="00011EF0">
      <w:pPr>
        <w:spacing w:before="0" w:line="276" w:lineRule="auto"/>
      </w:pPr>
    </w:p>
    <w:p w14:paraId="2AFB4E44" w14:textId="00ECE506" w:rsidR="004546AA" w:rsidRDefault="00483961" w:rsidP="00011EF0">
      <w:pPr>
        <w:spacing w:before="0" w:line="276" w:lineRule="auto"/>
      </w:pPr>
      <w:r w:rsidRPr="00B30BD1">
        <w:t>Välkmaksed on maksevaldkonna oluline tehnoloogiline uuendus. Need võimaldavad vabastada finantssüsteemis kinni olevaid rahalisi vahendeid ja teha need viivitamata kättesaadavaks lõppkasutajatele – EL-i tarbijatele ja ettevõtjatele – nii tarbimiseks kui ka investeeringuteks. Välkmaksed pakuvad pankadele ja finantstehnoloogia ettevõt</w:t>
      </w:r>
      <w:r>
        <w:t>ja</w:t>
      </w:r>
      <w:r w:rsidRPr="00B30BD1">
        <w:t>tele ka võimalusi töötada välja uusi makselahendusi, seda nii füüsiliste müügikohtade kui ka e-kaubanduse tehingute jaoks (nt nutitelefonides mobiilsete makserakenduste kasutamine). Sellised lahendused aitaksid vähendada praegust suurt kontsentratsiooni suhtluspunktide</w:t>
      </w:r>
      <w:r w:rsidRPr="00A7319C">
        <w:rPr>
          <w:rStyle w:val="Allmrkuseviide"/>
          <w:b w:val="0"/>
          <w:bCs w:val="0"/>
        </w:rPr>
        <w:footnoteReference w:id="11"/>
      </w:r>
      <w:r w:rsidRPr="00B30BD1">
        <w:t xml:space="preserve"> turul eelkõige piiriüleste maksete puhul. EL-is on eurovälkmaksete tehniline arhitektuur juba olemas. See koosneb mitmest maksesüsteemist, mis pakuvad välkarveldust, ja ühtse euromaksete piirkonna (SEPA) välkkreeditkorralduste skeemist (SCT </w:t>
      </w:r>
      <w:proofErr w:type="spellStart"/>
      <w:r w:rsidRPr="00B30BD1">
        <w:t>Inst</w:t>
      </w:r>
      <w:proofErr w:type="spellEnd"/>
      <w:r w:rsidRPr="00B30BD1">
        <w:t xml:space="preserve"> skeem), mille käivitas 2017. aasta novembris Euroopa Maksenõukogu.</w:t>
      </w:r>
      <w:r>
        <w:t xml:space="preserve"> Samas </w:t>
      </w:r>
      <w:r w:rsidRPr="00B30BD1">
        <w:t>2023. aasta lõpus olid vaid 14%</w:t>
      </w:r>
      <w:r w:rsidRPr="00B30BD1">
        <w:rPr>
          <w:rStyle w:val="Allmrkuseviide"/>
          <w:b w:val="0"/>
          <w:bCs w:val="0"/>
        </w:rPr>
        <w:footnoteReference w:id="12"/>
      </w:r>
      <w:r w:rsidRPr="00B30BD1">
        <w:rPr>
          <w:b/>
          <w:bCs/>
        </w:rPr>
        <w:t xml:space="preserve"> </w:t>
      </w:r>
      <w:r w:rsidRPr="00B30BD1">
        <w:t>EL-is saadetud eurodes kreeditkorraldustes</w:t>
      </w:r>
      <w:r>
        <w:t>t</w:t>
      </w:r>
      <w:r w:rsidRPr="00B30BD1">
        <w:t xml:space="preserve"> välkmaksed</w:t>
      </w:r>
      <w:r>
        <w:t xml:space="preserve"> ning need moodustasid </w:t>
      </w:r>
      <w:r w:rsidRPr="00B30BD1">
        <w:t>4% kogu tehingute väärtusest.</w:t>
      </w:r>
    </w:p>
    <w:p w14:paraId="1BEB1D6A" w14:textId="77777777" w:rsidR="00483961" w:rsidRDefault="00483961" w:rsidP="00011EF0">
      <w:pPr>
        <w:spacing w:before="0" w:line="276" w:lineRule="auto"/>
      </w:pPr>
    </w:p>
    <w:p w14:paraId="05F64B7E" w14:textId="484F0E79" w:rsidR="004546AA" w:rsidRPr="00B30BD1" w:rsidRDefault="004546AA" w:rsidP="00011EF0">
      <w:pPr>
        <w:spacing w:before="0" w:line="276" w:lineRule="auto"/>
      </w:pPr>
      <w:r w:rsidRPr="00B30BD1">
        <w:t xml:space="preserve">Laiemas vaates on välkmaksete </w:t>
      </w:r>
      <w:r>
        <w:t>määrus</w:t>
      </w:r>
      <w:r w:rsidRPr="00B30BD1">
        <w:t xml:space="preserve"> seotud euro rahvusvahelise rolli tugevdamise eesmärgiga, mille saavutamiseks integreeritud välkmaksete laialdase turu toel vähendatakse </w:t>
      </w:r>
      <w:proofErr w:type="spellStart"/>
      <w:r w:rsidRPr="00B30BD1">
        <w:t>jaemaksetega</w:t>
      </w:r>
      <w:proofErr w:type="spellEnd"/>
      <w:r w:rsidRPr="00B30BD1">
        <w:t xml:space="preserve"> seotud riske ja haavatavust ning suurendatakse olemasolevate makselahenduste sõltumatust ning tugevdatakse makromajanduse ja finantssektori avatud strateegilist sõltumatust. EL Nõukogu on toetanud konkurentsivõimeliste riigisiseste ja </w:t>
      </w:r>
      <w:proofErr w:type="spellStart"/>
      <w:r w:rsidRPr="00B30BD1">
        <w:t>üleeuroopaliste</w:t>
      </w:r>
      <w:proofErr w:type="spellEnd"/>
      <w:r w:rsidRPr="00B30BD1">
        <w:t xml:space="preserve"> turupõhiste makselahenduste väljatöötamist ning rõhutanud, kui oluline on määratleda sõltumatu, tõhus, hästi toimiv, avatud ja autonoomne Euroopa maksepiirkonna raamistik ja seda tulemuslikult rakendada.</w:t>
      </w:r>
    </w:p>
    <w:p w14:paraId="54BACA82" w14:textId="77777777" w:rsidR="004546AA" w:rsidRDefault="004546AA" w:rsidP="00011EF0">
      <w:pPr>
        <w:spacing w:before="0" w:line="276" w:lineRule="auto"/>
      </w:pPr>
    </w:p>
    <w:p w14:paraId="1CF7BDBD" w14:textId="366ECA03" w:rsidR="004546AA" w:rsidRDefault="004546AA" w:rsidP="00011EF0">
      <w:pPr>
        <w:spacing w:before="0" w:line="276" w:lineRule="auto"/>
      </w:pPr>
      <w:r w:rsidRPr="00B30BD1">
        <w:lastRenderedPageBreak/>
        <w:t>Euroopa Liidu digirahanduse paketi kohta kinnitatud Eesti seisukohtade</w:t>
      </w:r>
      <w:r w:rsidR="00483961">
        <w:rPr>
          <w:rStyle w:val="Allmrkuseviide"/>
        </w:rPr>
        <w:footnoteReference w:id="13"/>
      </w:r>
      <w:r w:rsidRPr="00B30BD1">
        <w:t xml:space="preserve"> raames on Vabariigi Valitsus 17. detsembril 2020. aastal ja Riigikogu EL asjade komisjon 22. jaanuaril 2021. aastal toetanud ühtse euromaksete piirkonna välkmaksete võimalikult laiaulatuslikku, </w:t>
      </w:r>
      <w:r>
        <w:t>e</w:t>
      </w:r>
      <w:r w:rsidRPr="00B30BD1">
        <w:t>uroopaülest kasutuselevõttu.</w:t>
      </w:r>
    </w:p>
    <w:p w14:paraId="6316E5D9" w14:textId="77777777" w:rsidR="00483961" w:rsidRDefault="00483961" w:rsidP="00011EF0">
      <w:pPr>
        <w:spacing w:before="0" w:line="276" w:lineRule="auto"/>
      </w:pPr>
    </w:p>
    <w:p w14:paraId="4ED61660" w14:textId="5212C04B" w:rsidR="00585F40" w:rsidRDefault="00143764" w:rsidP="00011EF0">
      <w:pPr>
        <w:spacing w:before="0" w:line="276" w:lineRule="auto"/>
      </w:pPr>
      <w:r>
        <w:t>Eesti seisukohad</w:t>
      </w:r>
      <w:r>
        <w:rPr>
          <w:rStyle w:val="Allmrkuseviide"/>
        </w:rPr>
        <w:footnoteReference w:id="14"/>
      </w:r>
      <w:r>
        <w:t xml:space="preserve"> ühtisid </w:t>
      </w:r>
      <w:r w:rsidR="00585F40">
        <w:t>Euroopa Komisjoni mõjuanalüüs</w:t>
      </w:r>
      <w:r w:rsidR="00DE7882">
        <w:t>is</w:t>
      </w:r>
      <w:r w:rsidR="00585F40">
        <w:rPr>
          <w:rStyle w:val="Allmrkuseviide"/>
        </w:rPr>
        <w:footnoteReference w:id="15"/>
      </w:r>
      <w:r>
        <w:t xml:space="preserve"> tooduga.</w:t>
      </w:r>
    </w:p>
    <w:p w14:paraId="6736AD56" w14:textId="77777777" w:rsidR="004546AA" w:rsidRPr="00B30BD1" w:rsidRDefault="004546AA" w:rsidP="00011EF0">
      <w:pPr>
        <w:spacing w:before="0" w:line="276" w:lineRule="auto"/>
        <w:rPr>
          <w:spacing w:val="-5"/>
        </w:rPr>
      </w:pPr>
    </w:p>
    <w:p w14:paraId="37A4A67E" w14:textId="77777777" w:rsidR="004546AA" w:rsidRPr="00B30BD1" w:rsidRDefault="004546AA" w:rsidP="00011EF0">
      <w:pPr>
        <w:spacing w:before="0" w:line="276" w:lineRule="auto"/>
        <w:rPr>
          <w:b/>
          <w:bCs/>
          <w:spacing w:val="-5"/>
        </w:rPr>
      </w:pPr>
      <w:r w:rsidRPr="00B30BD1">
        <w:rPr>
          <w:b/>
          <w:bCs/>
          <w:spacing w:val="-5"/>
        </w:rPr>
        <w:t xml:space="preserve"> </w:t>
      </w:r>
      <w:r>
        <w:rPr>
          <w:b/>
          <w:bCs/>
          <w:spacing w:val="-5"/>
        </w:rPr>
        <w:t xml:space="preserve">2.2. </w:t>
      </w:r>
      <w:r w:rsidRPr="00B30BD1">
        <w:rPr>
          <w:b/>
          <w:bCs/>
          <w:spacing w:val="-5"/>
        </w:rPr>
        <w:t>Maksekeskkonna- ja arveldussüsteemide toimimine</w:t>
      </w:r>
    </w:p>
    <w:p w14:paraId="4293F8FB" w14:textId="77777777" w:rsidR="004546AA" w:rsidRDefault="004546AA" w:rsidP="00011EF0">
      <w:pPr>
        <w:spacing w:before="0" w:line="276" w:lineRule="auto"/>
        <w:rPr>
          <w:color w:val="000000"/>
          <w:spacing w:val="-4"/>
        </w:rPr>
      </w:pPr>
      <w:bookmarkStart w:id="15" w:name="_Toc118884193"/>
    </w:p>
    <w:p w14:paraId="41C37A6B" w14:textId="77777777" w:rsidR="004546AA" w:rsidRPr="00B30BD1" w:rsidRDefault="004546AA" w:rsidP="00011EF0">
      <w:pPr>
        <w:spacing w:before="0" w:line="276" w:lineRule="auto"/>
        <w:rPr>
          <w:highlight w:val="yellow"/>
          <w:lang w:eastAsia="en-US"/>
        </w:rPr>
      </w:pPr>
      <w:r w:rsidRPr="00231E92">
        <w:rPr>
          <w:rFonts w:eastAsiaTheme="majorEastAsia"/>
        </w:rPr>
        <w:t>Maksekeskkonna moodustavad makse- ja väärtpaberiarveldussüsteemid ning makseviisid. Maksesüsteeme</w:t>
      </w:r>
      <w:r w:rsidRPr="00231E92">
        <w:t xml:space="preserve"> kasutatakse maksejuhiste edastamiseks, töötlemiseks (</w:t>
      </w:r>
      <w:proofErr w:type="spellStart"/>
      <w:r w:rsidRPr="00231E92">
        <w:t>kliirimiseks</w:t>
      </w:r>
      <w:proofErr w:type="spellEnd"/>
      <w:r w:rsidRPr="00231E92">
        <w:t>) ja täitmiseks. Süsteemis osalevad pangad arveldavad omavahelised nõuded ja kohustused, et raha jõuaks maksjalt saajani.</w:t>
      </w:r>
      <w:r w:rsidRPr="00231E92">
        <w:rPr>
          <w:rFonts w:eastAsiaTheme="majorEastAsia"/>
        </w:rPr>
        <w:t xml:space="preserve"> Peamised maksevahendid</w:t>
      </w:r>
      <w:r w:rsidRPr="00231E92">
        <w:t xml:space="preserve"> </w:t>
      </w:r>
      <w:r w:rsidRPr="00231E92">
        <w:rPr>
          <w:rFonts w:eastAsiaTheme="majorEastAsia"/>
        </w:rPr>
        <w:t>on sularaha ja kontoraha</w:t>
      </w:r>
      <w:r w:rsidRPr="00231E92">
        <w:t xml:space="preserve">. Sularahas maksmise korral maksesüsteemi ei kasutata. Kui makstakse kontorahas, siis kasutatakse pangakontol olevat raha, maksesüsteeme ja eri makseviise (kaardimaksed, internetipangamaksed jt). </w:t>
      </w:r>
      <w:r w:rsidRPr="00231E92">
        <w:rPr>
          <w:rFonts w:eastAsiaTheme="majorEastAsia"/>
        </w:rPr>
        <w:t>Makseviisid näitavad makse algatamise võimalusi. Makseviisid tuginevad kolmel peamisel makseinstrumendil: kreeditkorraldused, pangakaardid ja deebetkorraldused</w:t>
      </w:r>
      <w:r w:rsidRPr="00B30BD1">
        <w:rPr>
          <w:color w:val="000000"/>
          <w:spacing w:val="-4"/>
        </w:rPr>
        <w:t>.</w:t>
      </w:r>
      <w:r w:rsidRPr="00B30BD1">
        <w:rPr>
          <w:rStyle w:val="Allmrkuseviide"/>
          <w:b w:val="0"/>
          <w:bCs w:val="0"/>
          <w:color w:val="000000"/>
          <w:spacing w:val="-4"/>
        </w:rPr>
        <w:footnoteReference w:id="16"/>
      </w:r>
      <w:bookmarkEnd w:id="15"/>
    </w:p>
    <w:p w14:paraId="033C2E6C" w14:textId="77777777" w:rsidR="004546AA" w:rsidRPr="00B30BD1" w:rsidRDefault="004546AA" w:rsidP="00011EF0">
      <w:pPr>
        <w:spacing w:before="0" w:line="276" w:lineRule="auto"/>
        <w:rPr>
          <w:highlight w:val="yellow"/>
          <w:lang w:eastAsia="en-US"/>
        </w:rPr>
      </w:pPr>
    </w:p>
    <w:p w14:paraId="36CD86A7" w14:textId="77777777" w:rsidR="004546AA" w:rsidRPr="00B30BD1" w:rsidRDefault="004546AA" w:rsidP="00011EF0">
      <w:pPr>
        <w:keepNext/>
        <w:spacing w:before="0" w:line="276" w:lineRule="auto"/>
      </w:pPr>
      <w:r w:rsidRPr="00B30BD1">
        <w:rPr>
          <w:b/>
        </w:rPr>
        <w:t>Joonis 1. Maksekeskkond</w:t>
      </w:r>
      <w:r w:rsidRPr="00B30BD1">
        <w:t xml:space="preserve"> (Eesti Panga joonis)</w:t>
      </w:r>
      <w:r w:rsidRPr="00B30BD1">
        <w:rPr>
          <w:rStyle w:val="Allmrkuseviide"/>
        </w:rPr>
        <w:footnoteReference w:id="17"/>
      </w:r>
    </w:p>
    <w:p w14:paraId="05B38EF6" w14:textId="77777777" w:rsidR="004546AA" w:rsidRPr="00B30BD1" w:rsidRDefault="004546AA" w:rsidP="00011EF0">
      <w:pPr>
        <w:suppressAutoHyphens/>
        <w:autoSpaceDN w:val="0"/>
        <w:spacing w:before="0" w:line="276" w:lineRule="auto"/>
        <w:textAlignment w:val="baseline"/>
        <w:rPr>
          <w:highlight w:val="yellow"/>
        </w:rPr>
      </w:pPr>
      <w:r w:rsidRPr="00B30BD1">
        <w:rPr>
          <w:noProof/>
          <w:highlight w:val="yellow"/>
        </w:rPr>
        <w:drawing>
          <wp:inline distT="0" distB="0" distL="0" distR="0" wp14:anchorId="514644AE" wp14:editId="0FC5B5E2">
            <wp:extent cx="5705475" cy="2971800"/>
            <wp:effectExtent l="0" t="0" r="0" b="0"/>
            <wp:docPr id="1"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5475" cy="2971800"/>
                    </a:xfrm>
                    <a:prstGeom prst="rect">
                      <a:avLst/>
                    </a:prstGeom>
                    <a:noFill/>
                    <a:ln>
                      <a:noFill/>
                    </a:ln>
                  </pic:spPr>
                </pic:pic>
              </a:graphicData>
            </a:graphic>
          </wp:inline>
        </w:drawing>
      </w:r>
    </w:p>
    <w:p w14:paraId="54803920" w14:textId="77777777" w:rsidR="004546AA" w:rsidRPr="00B30BD1" w:rsidRDefault="004546AA" w:rsidP="00011EF0">
      <w:pPr>
        <w:spacing w:before="0" w:line="276" w:lineRule="auto"/>
        <w:rPr>
          <w:bCs/>
        </w:rPr>
      </w:pPr>
    </w:p>
    <w:p w14:paraId="561C5E96" w14:textId="77777777" w:rsidR="004546AA" w:rsidRDefault="004546AA" w:rsidP="00011EF0">
      <w:pPr>
        <w:spacing w:before="0" w:line="276" w:lineRule="auto"/>
      </w:pPr>
      <w:r w:rsidRPr="00B30BD1">
        <w:rPr>
          <w:bCs/>
        </w:rPr>
        <w:t>Läbi maksesüsteemi toimuvad rahaarveldused. Maksesüsteemi</w:t>
      </w:r>
      <w:r w:rsidRPr="00B30BD1">
        <w:t xml:space="preserve"> funktsioonid hõlmavad reeglina nii rahaliste vahendite edastamist kui ka süsteemi osaliste omavaheliste kohustuste arveldamist. </w:t>
      </w:r>
      <w:r w:rsidRPr="00B30BD1">
        <w:lastRenderedPageBreak/>
        <w:t>Arvelduste sujuva ja vähese riskiga korraldamise olulisus on enim esil kogu makseturu toimimist tagavates suurmaksesüsteemides, mida kasutatakse krediidi-, investeerimis- ja makseasutuste omavaheliste kohustuste täitmisel.</w:t>
      </w:r>
    </w:p>
    <w:p w14:paraId="196571CB" w14:textId="77777777" w:rsidR="004546AA" w:rsidRDefault="004546AA" w:rsidP="00011EF0">
      <w:pPr>
        <w:spacing w:before="0" w:line="276" w:lineRule="auto"/>
      </w:pPr>
    </w:p>
    <w:p w14:paraId="63CB2F4B" w14:textId="77777777" w:rsidR="004546AA" w:rsidRPr="00B30BD1" w:rsidRDefault="004546AA" w:rsidP="00011EF0">
      <w:pPr>
        <w:spacing w:before="0" w:line="276" w:lineRule="auto"/>
      </w:pPr>
      <w:r w:rsidRPr="007B69F6">
        <w:rPr>
          <w:bCs/>
        </w:rPr>
        <w:t xml:space="preserve">Maksesüsteemi </w:t>
      </w:r>
      <w:r w:rsidRPr="009B29DA">
        <w:t xml:space="preserve">definitsiooni annab MERAS § 3 lõige 4, millega on riigisisesesse õigusesse üle võetud makseteenuste teise direktiivi (EL) 2015/2366 (edaspidi ka </w:t>
      </w:r>
      <w:r w:rsidRPr="009B29DA">
        <w:rPr>
          <w:i/>
          <w:iCs/>
        </w:rPr>
        <w:t>PSD2</w:t>
      </w:r>
      <w:r w:rsidRPr="009B29DA">
        <w:t xml:space="preserve">) maksesüsteemi mõiste. Siiski, PSD2 ei reguleeri arveldussüsteeme </w:t>
      </w:r>
      <w:r>
        <w:t>arvelduse lõplikkuse direktiivi</w:t>
      </w:r>
      <w:r w:rsidRPr="009B29DA">
        <w:t xml:space="preserve"> tähenduses. </w:t>
      </w:r>
      <w:proofErr w:type="spellStart"/>
      <w:r w:rsidRPr="009B29DA">
        <w:t>MERASe</w:t>
      </w:r>
      <w:proofErr w:type="spellEnd"/>
      <w:r w:rsidRPr="009B29DA">
        <w:t xml:space="preserve"> maksesüsteemi definitsiooni järgi on maksesüsteem rahaliste vahendite edastamise süsteem, mis toimib kokkulepitud ja standarditud reeglite alusel ning mille abil maksetehinguid töödeldakse ja arveldatakse. Maksesüsteemi kirjeldus vastab küll süsteemi kaudu arveldamise (tehnilistele) põhimõtetele, kuid sellel puuduvad tüüpilised </w:t>
      </w:r>
      <w:r>
        <w:t>arvelduse lõplikkuse direktiivi</w:t>
      </w:r>
      <w:r w:rsidRPr="009B29DA">
        <w:t xml:space="preserve"> arveldussüsteemi tunnused. Üldistatult võib öelda, et maksesüsteemid on need arveldussüsteemid, mille kaudu ei toimu väärtpaberiarveldust (väärtpaberiülekandeid). </w:t>
      </w:r>
    </w:p>
    <w:p w14:paraId="04E23315" w14:textId="77777777" w:rsidR="004546AA" w:rsidRPr="00B30BD1" w:rsidRDefault="004546AA" w:rsidP="00011EF0">
      <w:pPr>
        <w:spacing w:before="0" w:line="276" w:lineRule="auto"/>
      </w:pPr>
    </w:p>
    <w:p w14:paraId="74CE5024" w14:textId="77777777" w:rsidR="004546AA" w:rsidRPr="00B30BD1" w:rsidRDefault="004546AA" w:rsidP="00011EF0">
      <w:pPr>
        <w:spacing w:before="0" w:line="276" w:lineRule="auto"/>
      </w:pPr>
      <w:r w:rsidRPr="00B30BD1">
        <w:t>Maksesüsteemid on:</w:t>
      </w:r>
    </w:p>
    <w:p w14:paraId="29E57907" w14:textId="77777777" w:rsidR="004546AA" w:rsidRPr="00B30BD1" w:rsidRDefault="004546AA" w:rsidP="00011EF0">
      <w:pPr>
        <w:pStyle w:val="Loendilik"/>
        <w:numPr>
          <w:ilvl w:val="0"/>
          <w:numId w:val="61"/>
        </w:numPr>
        <w:spacing w:line="276" w:lineRule="auto"/>
        <w:ind w:left="284" w:hanging="284"/>
      </w:pPr>
      <w:r w:rsidRPr="00B30BD1">
        <w:t>pankadevahelised maksesüsteemid, nt TARGET2-Eesti</w:t>
      </w:r>
      <w:r w:rsidRPr="004B4AEF">
        <w:rPr>
          <w:rStyle w:val="Allmrkuseviide"/>
          <w:b w:val="0"/>
          <w:bCs w:val="0"/>
        </w:rPr>
        <w:footnoteReference w:id="18"/>
      </w:r>
      <w:r w:rsidRPr="004B4AEF">
        <w:rPr>
          <w:b/>
          <w:bCs/>
        </w:rPr>
        <w:t xml:space="preserve"> </w:t>
      </w:r>
      <w:r w:rsidRPr="00B30BD1">
        <w:t>(süsteemi haldur Eesti Pank);</w:t>
      </w:r>
    </w:p>
    <w:p w14:paraId="6360D66F" w14:textId="77777777" w:rsidR="004546AA" w:rsidRPr="00B30BD1" w:rsidRDefault="004546AA" w:rsidP="00011EF0">
      <w:pPr>
        <w:pStyle w:val="Loendilik"/>
        <w:numPr>
          <w:ilvl w:val="0"/>
          <w:numId w:val="61"/>
        </w:numPr>
        <w:spacing w:line="276" w:lineRule="auto"/>
        <w:ind w:left="284" w:hanging="284"/>
      </w:pPr>
      <w:r w:rsidRPr="00B30BD1">
        <w:t xml:space="preserve">kaardimaksesüsteemid, nt </w:t>
      </w:r>
      <w:proofErr w:type="spellStart"/>
      <w:r w:rsidRPr="00B30BD1">
        <w:t>NetsEstonia</w:t>
      </w:r>
      <w:proofErr w:type="spellEnd"/>
      <w:r w:rsidRPr="00B30BD1">
        <w:t xml:space="preserve">, haldur </w:t>
      </w:r>
      <w:proofErr w:type="spellStart"/>
      <w:r w:rsidRPr="00B30BD1">
        <w:t>Nets</w:t>
      </w:r>
      <w:proofErr w:type="spellEnd"/>
      <w:r w:rsidRPr="00B30BD1">
        <w:t xml:space="preserve"> Estonia AS;</w:t>
      </w:r>
    </w:p>
    <w:p w14:paraId="150F58D0" w14:textId="77777777" w:rsidR="004546AA" w:rsidRPr="009832B0" w:rsidRDefault="004546AA" w:rsidP="00011EF0">
      <w:pPr>
        <w:pStyle w:val="Loendilik"/>
        <w:numPr>
          <w:ilvl w:val="0"/>
          <w:numId w:val="61"/>
        </w:numPr>
        <w:spacing w:line="276" w:lineRule="auto"/>
        <w:ind w:left="284" w:hanging="284"/>
        <w:rPr>
          <w:i/>
          <w:iCs/>
          <w:color w:val="7030A0"/>
        </w:rPr>
      </w:pPr>
      <w:r w:rsidRPr="00B30BD1">
        <w:t xml:space="preserve">makseasutuste vahelised maksesüsteemid. </w:t>
      </w:r>
    </w:p>
    <w:p w14:paraId="028F6723" w14:textId="77777777" w:rsidR="004546AA" w:rsidRPr="00093383" w:rsidRDefault="004546AA" w:rsidP="00011EF0">
      <w:pPr>
        <w:spacing w:line="276" w:lineRule="auto"/>
        <w:rPr>
          <w:i/>
          <w:iCs/>
          <w:color w:val="7030A0"/>
        </w:rPr>
      </w:pPr>
    </w:p>
    <w:p w14:paraId="5274515A" w14:textId="77777777" w:rsidR="004546AA" w:rsidRPr="00B30BD1" w:rsidRDefault="004546AA" w:rsidP="00011EF0">
      <w:pPr>
        <w:suppressAutoHyphens/>
        <w:autoSpaceDN w:val="0"/>
        <w:spacing w:before="0" w:line="276" w:lineRule="auto"/>
        <w:textAlignment w:val="baseline"/>
      </w:pPr>
      <w:r w:rsidRPr="00B30BD1">
        <w:rPr>
          <w:b/>
        </w:rPr>
        <w:t>Joonis 2. Makse- ja arveldussüsteemid</w:t>
      </w:r>
      <w:r w:rsidRPr="00B30BD1">
        <w:t xml:space="preserve"> (Eesti Panga joonis)</w:t>
      </w:r>
      <w:r w:rsidRPr="00B30BD1">
        <w:rPr>
          <w:rStyle w:val="Allmrkuseviide"/>
          <w:b w:val="0"/>
          <w:bCs w:val="0"/>
        </w:rPr>
        <w:footnoteReference w:id="19"/>
      </w:r>
    </w:p>
    <w:p w14:paraId="5361C6E8" w14:textId="77777777" w:rsidR="004546AA" w:rsidRPr="00B30BD1" w:rsidRDefault="004546AA" w:rsidP="00011EF0">
      <w:pPr>
        <w:suppressAutoHyphens/>
        <w:autoSpaceDN w:val="0"/>
        <w:spacing w:before="0" w:line="276" w:lineRule="auto"/>
        <w:textAlignment w:val="baseline"/>
        <w:rPr>
          <w:highlight w:val="yellow"/>
        </w:rPr>
      </w:pPr>
      <w:r w:rsidRPr="00B30BD1">
        <w:rPr>
          <w:noProof/>
          <w:highlight w:val="yellow"/>
        </w:rPr>
        <w:drawing>
          <wp:inline distT="0" distB="0" distL="0" distR="0" wp14:anchorId="2EDF5D71" wp14:editId="4A1096AF">
            <wp:extent cx="5753100" cy="2943225"/>
            <wp:effectExtent l="0" t="0" r="0" b="0"/>
            <wp:docPr id="2"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14:paraId="6918A19F" w14:textId="77777777" w:rsidR="004546AA" w:rsidRPr="00B30BD1" w:rsidRDefault="004546AA" w:rsidP="00011EF0">
      <w:pPr>
        <w:autoSpaceDE w:val="0"/>
        <w:autoSpaceDN w:val="0"/>
        <w:adjustRightInd w:val="0"/>
        <w:spacing w:before="0" w:line="276" w:lineRule="auto"/>
        <w:rPr>
          <w:b/>
          <w:bCs/>
          <w:iCs/>
          <w:spacing w:val="-5"/>
          <w:lang w:eastAsia="en-US"/>
        </w:rPr>
      </w:pPr>
    </w:p>
    <w:p w14:paraId="70FD4DD0" w14:textId="3D2E6821" w:rsidR="004546AA" w:rsidRDefault="004546AA" w:rsidP="00011EF0">
      <w:pPr>
        <w:autoSpaceDE w:val="0"/>
        <w:autoSpaceDN w:val="0"/>
        <w:adjustRightInd w:val="0"/>
        <w:spacing w:before="0" w:line="276" w:lineRule="auto"/>
      </w:pPr>
      <w:r w:rsidRPr="00B30BD1">
        <w:t xml:space="preserve">Kaardimaksete süsteemi, väärtpaberite arveldussüsteemi ning maksesüsteeme </w:t>
      </w:r>
      <w:hyperlink r:id="rId29" w:history="1">
        <w:r w:rsidRPr="00B30BD1">
          <w:rPr>
            <w:rStyle w:val="Hperlink"/>
            <w:color w:val="auto"/>
            <w:u w:val="none"/>
          </w:rPr>
          <w:t>STEP2</w:t>
        </w:r>
      </w:hyperlink>
      <w:r w:rsidRPr="00B30BD1">
        <w:t xml:space="preserve"> ja</w:t>
      </w:r>
      <w:r w:rsidR="00EA6FDF">
        <w:t xml:space="preserve"> välkmaksete süsteemi RT1</w:t>
      </w:r>
      <w:r w:rsidR="00EA6FDF" w:rsidRPr="00EA6FDF">
        <w:rPr>
          <w:rStyle w:val="Allmrkuseviide"/>
          <w:b w:val="0"/>
          <w:bCs w:val="0"/>
        </w:rPr>
        <w:footnoteReference w:id="20"/>
      </w:r>
      <w:r w:rsidR="00EA6FDF" w:rsidRPr="00EA6FDF">
        <w:rPr>
          <w:b/>
          <w:bCs/>
        </w:rPr>
        <w:t xml:space="preserve"> </w:t>
      </w:r>
      <w:r w:rsidRPr="00B30BD1">
        <w:t>haldavad erasektori ettevõt</w:t>
      </w:r>
      <w:r>
        <w:t>ja</w:t>
      </w:r>
      <w:r w:rsidRPr="00B30BD1">
        <w:t xml:space="preserve">d. Eesti Pank kui Euroopa Keskpankade Süsteemi (EKPS) liige haldab maksesüsteemi </w:t>
      </w:r>
      <w:hyperlink r:id="rId30" w:history="1">
        <w:r w:rsidRPr="00B30BD1">
          <w:rPr>
            <w:rStyle w:val="Hperlink"/>
            <w:color w:val="auto"/>
            <w:u w:val="none"/>
          </w:rPr>
          <w:t>TARGET2-Eesti</w:t>
        </w:r>
      </w:hyperlink>
      <w:r w:rsidRPr="00B30BD1">
        <w:t xml:space="preserve"> osasüsteemi, sh </w:t>
      </w:r>
      <w:hyperlink r:id="rId31" w:history="1">
        <w:proofErr w:type="spellStart"/>
        <w:r w:rsidRPr="00B30BD1">
          <w:rPr>
            <w:rStyle w:val="Hperlink"/>
            <w:color w:val="auto"/>
            <w:u w:val="none"/>
          </w:rPr>
          <w:t>TARGETi</w:t>
        </w:r>
        <w:proofErr w:type="spellEnd"/>
        <w:r w:rsidRPr="00B30BD1">
          <w:rPr>
            <w:rStyle w:val="Hperlink"/>
            <w:color w:val="auto"/>
            <w:u w:val="none"/>
          </w:rPr>
          <w:t xml:space="preserve"> välkmakseteenust TIPS</w:t>
        </w:r>
      </w:hyperlink>
      <w:r w:rsidRPr="00B30BD1">
        <w:t xml:space="preserve">, ja on koos teiste eurosüsteemi keskpankadega väärtpaberite arveldusplatvormi </w:t>
      </w:r>
      <w:hyperlink r:id="rId32" w:history="1">
        <w:r w:rsidRPr="00B30BD1">
          <w:rPr>
            <w:rStyle w:val="Hperlink"/>
            <w:color w:val="auto"/>
            <w:u w:val="none"/>
          </w:rPr>
          <w:t>TARGET2-Securities</w:t>
        </w:r>
      </w:hyperlink>
      <w:r w:rsidRPr="00B30BD1">
        <w:t xml:space="preserve"> kaasomanik.</w:t>
      </w:r>
    </w:p>
    <w:p w14:paraId="409F2AD6" w14:textId="77777777" w:rsidR="004546AA" w:rsidRDefault="004546AA" w:rsidP="00011EF0">
      <w:pPr>
        <w:autoSpaceDE w:val="0"/>
        <w:autoSpaceDN w:val="0"/>
        <w:adjustRightInd w:val="0"/>
        <w:spacing w:before="0" w:line="276" w:lineRule="auto"/>
      </w:pPr>
    </w:p>
    <w:p w14:paraId="353B1A67" w14:textId="77777777" w:rsidR="004546AA" w:rsidRDefault="004546AA" w:rsidP="00011EF0">
      <w:pPr>
        <w:autoSpaceDE w:val="0"/>
        <w:autoSpaceDN w:val="0"/>
        <w:adjustRightInd w:val="0"/>
        <w:spacing w:before="0" w:line="276" w:lineRule="auto"/>
      </w:pPr>
      <w:proofErr w:type="spellStart"/>
      <w:r w:rsidRPr="00231E92">
        <w:lastRenderedPageBreak/>
        <w:t>Ü</w:t>
      </w:r>
      <w:r w:rsidRPr="00231E92">
        <w:rPr>
          <w:rFonts w:eastAsiaTheme="majorEastAsia"/>
        </w:rPr>
        <w:t>leeuroopaline</w:t>
      </w:r>
      <w:proofErr w:type="spellEnd"/>
      <w:r w:rsidRPr="00231E92">
        <w:rPr>
          <w:rFonts w:eastAsiaTheme="majorEastAsia"/>
        </w:rPr>
        <w:t xml:space="preserve"> SEPA välkmaksesüsteem</w:t>
      </w:r>
      <w:r w:rsidRPr="00231E92">
        <w:t xml:space="preserve"> </w:t>
      </w:r>
      <w:r w:rsidRPr="00231E92">
        <w:rPr>
          <w:rFonts w:eastAsiaTheme="majorEastAsia"/>
        </w:rPr>
        <w:t>on</w:t>
      </w:r>
      <w:r w:rsidRPr="00231E92">
        <w:t xml:space="preserve"> </w:t>
      </w:r>
      <w:r w:rsidRPr="00231E92">
        <w:rPr>
          <w:rFonts w:eastAsiaTheme="majorEastAsia"/>
        </w:rPr>
        <w:t>RT1</w:t>
      </w:r>
      <w:r w:rsidRPr="00231E92">
        <w:t xml:space="preserve">, mis </w:t>
      </w:r>
      <w:r w:rsidRPr="00231E92">
        <w:rPr>
          <w:rFonts w:eastAsiaTheme="majorEastAsia"/>
        </w:rPr>
        <w:t>toimib reaalajas, ööpäev läbi ja aasta ringi.</w:t>
      </w:r>
      <w:r w:rsidRPr="00231E92">
        <w:t xml:space="preserve"> Brutoarveldussüsteemile kohaselt arveldatakse kõik pankadevahelised SEPA reeglitele vastavad välkmaksed ükshaaval. </w:t>
      </w:r>
      <w:r w:rsidRPr="00231E92">
        <w:rPr>
          <w:rFonts w:eastAsiaTheme="majorEastAsia"/>
        </w:rPr>
        <w:t xml:space="preserve">RT1 saavad kasutada kõik makseteenusepakkujad, kes vastavad SEPA välkmaksete reeglitele. RT1 liikmelisus on </w:t>
      </w:r>
      <w:proofErr w:type="spellStart"/>
      <w:r w:rsidRPr="00231E92">
        <w:rPr>
          <w:rFonts w:eastAsiaTheme="majorEastAsia"/>
        </w:rPr>
        <w:t>mitmetasandiline</w:t>
      </w:r>
      <w:proofErr w:type="spellEnd"/>
      <w:r w:rsidRPr="00231E92">
        <w:rPr>
          <w:rFonts w:eastAsiaTheme="majorEastAsia"/>
        </w:rPr>
        <w:t>. </w:t>
      </w:r>
      <w:r w:rsidRPr="00231E92">
        <w:t>See tähendab, et pangad saavad osaleda süsteemis kas kaudse või otseosalejana. Otseosalejal peab olema konto TARGET2-s. Tehniliselt on võimalik end ise RT1ga ühendada või kasutada välkmaksete saatmiseks ja vastuvõtmiseks partnerit. Kaudse liikme maksejuhised edastatakse süsteemi otseliikme kaudu. See võimaldab SEPA välkmakseid saata ja vastu võtta ka mittepankadest makseteenusepakkujatel ehk makseasutustel ja e-raha asutustel.</w:t>
      </w:r>
      <w:r w:rsidRPr="00081822">
        <w:rPr>
          <w:vertAlign w:val="superscript"/>
        </w:rPr>
        <w:footnoteReference w:id="21"/>
      </w:r>
    </w:p>
    <w:p w14:paraId="37709FE9" w14:textId="77777777" w:rsidR="004546AA" w:rsidRDefault="004546AA" w:rsidP="00011EF0">
      <w:pPr>
        <w:autoSpaceDE w:val="0"/>
        <w:autoSpaceDN w:val="0"/>
        <w:adjustRightInd w:val="0"/>
        <w:spacing w:before="0" w:line="276" w:lineRule="auto"/>
      </w:pPr>
    </w:p>
    <w:p w14:paraId="76B373D9" w14:textId="77777777" w:rsidR="004546AA" w:rsidRPr="009B29DA" w:rsidRDefault="004546AA" w:rsidP="008D5625">
      <w:pPr>
        <w:pStyle w:val="pealkiri0"/>
        <w:numPr>
          <w:ilvl w:val="1"/>
          <w:numId w:val="55"/>
        </w:numPr>
        <w:spacing w:before="0" w:beforeAutospacing="0" w:after="0" w:afterAutospacing="0" w:line="276" w:lineRule="auto"/>
        <w:ind w:left="567" w:hanging="567"/>
        <w:jc w:val="both"/>
        <w:rPr>
          <w:b/>
        </w:rPr>
      </w:pPr>
      <w:r>
        <w:rPr>
          <w:b/>
        </w:rPr>
        <w:t>Eelnõuga plaanitavad muudatused</w:t>
      </w:r>
    </w:p>
    <w:p w14:paraId="5D70539A" w14:textId="77777777" w:rsidR="004546AA" w:rsidRPr="009B29DA" w:rsidRDefault="004546AA" w:rsidP="008D5625">
      <w:pPr>
        <w:pStyle w:val="Default"/>
        <w:spacing w:line="276" w:lineRule="auto"/>
        <w:jc w:val="both"/>
        <w:rPr>
          <w:lang w:val="et-EE"/>
        </w:rPr>
      </w:pPr>
    </w:p>
    <w:p w14:paraId="394419E1" w14:textId="77777777" w:rsidR="004546AA" w:rsidRPr="009B29DA" w:rsidRDefault="004546AA" w:rsidP="00011EF0">
      <w:pPr>
        <w:spacing w:before="0" w:line="276" w:lineRule="auto"/>
      </w:pPr>
      <w:r>
        <w:t xml:space="preserve">Eelnõuga nähakse makseasutustele ja e-raha asutustele ette võimalus osaleda arveldussüsteemides. </w:t>
      </w:r>
      <w:r w:rsidRPr="00FD0D49">
        <w:t xml:space="preserve">MAS § 2 lõike 1 punkti 1 kohaselt käsitatakse arveldussüsteemina selliseid kokkuleppeid, millele kohaldatakse mõne lepinguriigi õigust. </w:t>
      </w:r>
      <w:r>
        <w:t>Arvelduse lõplikkuse direktiivi</w:t>
      </w:r>
      <w:r w:rsidRPr="00FD0D49">
        <w:rPr>
          <w:iCs/>
          <w:spacing w:val="-5"/>
          <w:lang w:eastAsia="en-US"/>
        </w:rPr>
        <w:t xml:space="preserve"> artikli 2 punkt a näeb ette süsteemi vormilise struktuuri. Sätte kohaselt määrab süsteemi pärast selle reeglite asjakohasuses veendumist see</w:t>
      </w:r>
      <w:r w:rsidRPr="009B29DA">
        <w:rPr>
          <w:bCs/>
          <w:iCs/>
          <w:spacing w:val="-5"/>
          <w:lang w:eastAsia="en-US"/>
        </w:rPr>
        <w:t xml:space="preserve"> lepinguriik, kelle õigust kohaldatakse (selle lepinguriigi pädev asutus). Kohalduv liikmesriigi õigus on kokkuleppeline, kuid </w:t>
      </w:r>
      <w:r>
        <w:t>arvelduse lõplikkuse direktiiv</w:t>
      </w:r>
      <w:r w:rsidRPr="009B29DA">
        <w:rPr>
          <w:bCs/>
          <w:iCs/>
          <w:spacing w:val="-5"/>
          <w:lang w:eastAsia="en-US"/>
        </w:rPr>
        <w:t xml:space="preserve"> seab tingimuseks, et süsteemis osalejad võivad valida selle lepinguriigi õiguse, kus asub vähemalt üks süsteemis osaleja. </w:t>
      </w:r>
      <w:proofErr w:type="spellStart"/>
      <w:r>
        <w:t>MAS-is</w:t>
      </w:r>
      <w:proofErr w:type="spellEnd"/>
      <w:r w:rsidRPr="009B29DA">
        <w:t xml:space="preserve"> sätestatud korras Eesti Pank tunnustab maksesüsteemi arveldussüsteemina ja esitab teate arveldussüsteemi kohta Euroopa Väärtpaberiturujärelevalve Asutusele, kui see on Eesti Panga pädevuses ehk siis, kui arveldussüsteemile kohaldatakse Eesti õigust. Arveldussüsteemi suhtes kohaldatakse Eesti õigust, kui see on arveldussüsteemis osalejate vahel vastavalt kokku lepitud ja vähemalt üks arveldussüsteemis osaleja asub Eestis. Maksesüsteem, mida on </w:t>
      </w:r>
      <w:proofErr w:type="spellStart"/>
      <w:r>
        <w:t>MAS-is</w:t>
      </w:r>
      <w:proofErr w:type="spellEnd"/>
      <w:r>
        <w:t xml:space="preserve"> </w:t>
      </w:r>
      <w:r w:rsidRPr="009B29DA">
        <w:t>sätestatud korras tunnustatud ja millest on vastavalt teavitatud, on arveldussüsteem. Seega</w:t>
      </w:r>
      <w:r>
        <w:t xml:space="preserve"> ei ole</w:t>
      </w:r>
      <w:r w:rsidRPr="009B29DA">
        <w:t xml:space="preserve"> iga maksesüsteem arveldussüsteem </w:t>
      </w:r>
      <w:r>
        <w:t>MAS</w:t>
      </w:r>
      <w:r w:rsidRPr="009B29DA">
        <w:t xml:space="preserve"> tähenduses ja selles osalemise suhtes ei laiene arveldussüsteemi ja süsteemi korraldamise või osalemisega seotud sätted</w:t>
      </w:r>
      <w:r>
        <w:t>.</w:t>
      </w:r>
      <w:r w:rsidRPr="009B29DA">
        <w:t xml:space="preserve"> </w:t>
      </w:r>
    </w:p>
    <w:p w14:paraId="04A1ABE7" w14:textId="77777777" w:rsidR="004546AA" w:rsidRPr="009B29DA" w:rsidRDefault="004546AA" w:rsidP="00011EF0">
      <w:pPr>
        <w:spacing w:before="0" w:line="276" w:lineRule="auto"/>
        <w:rPr>
          <w:bCs/>
          <w:iCs/>
          <w:spacing w:val="-5"/>
          <w:lang w:eastAsia="en-US"/>
        </w:rPr>
      </w:pPr>
    </w:p>
    <w:p w14:paraId="494C6441" w14:textId="77777777" w:rsidR="004546AA" w:rsidRPr="009B29DA" w:rsidRDefault="004546AA" w:rsidP="00011EF0">
      <w:pPr>
        <w:spacing w:before="0" w:line="276" w:lineRule="auto"/>
        <w:rPr>
          <w:bCs/>
          <w:iCs/>
          <w:spacing w:val="-5"/>
          <w:lang w:eastAsia="en-US"/>
        </w:rPr>
      </w:pPr>
      <w:r w:rsidRPr="009B29DA">
        <w:rPr>
          <w:bCs/>
          <w:iCs/>
          <w:spacing w:val="-5"/>
          <w:lang w:eastAsia="en-US"/>
        </w:rPr>
        <w:t xml:space="preserve">Maksesüsteemi definitsioon kehtiva MERAS § 3 lõikes 4 ei viita </w:t>
      </w:r>
      <w:r>
        <w:rPr>
          <w:bCs/>
          <w:iCs/>
          <w:spacing w:val="-5"/>
          <w:lang w:eastAsia="en-US"/>
        </w:rPr>
        <w:t>arvelduse lõplikkuse direktiivis</w:t>
      </w:r>
      <w:r w:rsidRPr="009B29DA">
        <w:rPr>
          <w:bCs/>
          <w:iCs/>
          <w:spacing w:val="-5"/>
          <w:lang w:eastAsia="en-US"/>
        </w:rPr>
        <w:t xml:space="preserve"> määratletud arveldussüsteemile ja seda ei tuleks tingimata käsitada </w:t>
      </w:r>
      <w:r>
        <w:rPr>
          <w:bCs/>
          <w:iCs/>
          <w:spacing w:val="-5"/>
          <w:lang w:eastAsia="en-US"/>
        </w:rPr>
        <w:t>arvelduse lõplikkuse direktiivi</w:t>
      </w:r>
      <w:r w:rsidRPr="009B29DA">
        <w:rPr>
          <w:bCs/>
          <w:iCs/>
          <w:spacing w:val="-5"/>
          <w:lang w:eastAsia="en-US"/>
        </w:rPr>
        <w:t xml:space="preserve"> kohase süsteemina ehk arveldussüsteemina </w:t>
      </w:r>
      <w:r>
        <w:rPr>
          <w:bCs/>
          <w:iCs/>
          <w:spacing w:val="-5"/>
          <w:lang w:eastAsia="en-US"/>
        </w:rPr>
        <w:t>MAS</w:t>
      </w:r>
      <w:r w:rsidRPr="009B29DA">
        <w:rPr>
          <w:bCs/>
          <w:iCs/>
          <w:spacing w:val="-5"/>
          <w:lang w:eastAsia="en-US"/>
        </w:rPr>
        <w:t xml:space="preserve"> tähenduses. Makseteenuste direktiivi</w:t>
      </w:r>
      <w:r>
        <w:rPr>
          <w:iCs/>
          <w:spacing w:val="-5"/>
          <w:lang w:eastAsia="en-US"/>
        </w:rPr>
        <w:t xml:space="preserve"> </w:t>
      </w:r>
      <w:r w:rsidRPr="009B29DA">
        <w:rPr>
          <w:bCs/>
          <w:iCs/>
          <w:spacing w:val="-5"/>
          <w:lang w:eastAsia="en-US"/>
        </w:rPr>
        <w:t>artikli 3 lõige 7 defineerib maksesüsteemi mõiste, mille all peetakse silmas süsteeme, mida kasutatakse maksekorralduste (</w:t>
      </w:r>
      <w:proofErr w:type="spellStart"/>
      <w:r w:rsidRPr="009B29DA">
        <w:rPr>
          <w:bCs/>
          <w:i/>
          <w:spacing w:val="-5"/>
          <w:lang w:eastAsia="en-US"/>
        </w:rPr>
        <w:t>payment</w:t>
      </w:r>
      <w:proofErr w:type="spellEnd"/>
      <w:r w:rsidRPr="009B29DA">
        <w:rPr>
          <w:bCs/>
          <w:i/>
          <w:spacing w:val="-5"/>
          <w:lang w:eastAsia="en-US"/>
        </w:rPr>
        <w:t xml:space="preserve"> order</w:t>
      </w:r>
      <w:r w:rsidRPr="009B29DA">
        <w:rPr>
          <w:bCs/>
          <w:iCs/>
          <w:spacing w:val="-5"/>
          <w:lang w:eastAsia="en-US"/>
        </w:rPr>
        <w:t xml:space="preserve">) täitmiseks, kliiringuks või arveldamiseks. </w:t>
      </w:r>
      <w:r>
        <w:t>Arvelduse lõplikkuse direktiivi</w:t>
      </w:r>
      <w:r w:rsidRPr="009B29DA">
        <w:rPr>
          <w:bCs/>
          <w:iCs/>
          <w:spacing w:val="-5"/>
          <w:lang w:eastAsia="en-US"/>
        </w:rPr>
        <w:t xml:space="preserve"> järgi toimub arveldussüsteemis ülekandekorralduste (</w:t>
      </w:r>
      <w:proofErr w:type="spellStart"/>
      <w:r w:rsidRPr="009B29DA">
        <w:rPr>
          <w:bCs/>
          <w:i/>
          <w:spacing w:val="-5"/>
          <w:lang w:eastAsia="en-US"/>
        </w:rPr>
        <w:t>transfer</w:t>
      </w:r>
      <w:proofErr w:type="spellEnd"/>
      <w:r w:rsidRPr="009B29DA">
        <w:rPr>
          <w:bCs/>
          <w:i/>
          <w:spacing w:val="-5"/>
          <w:lang w:eastAsia="en-US"/>
        </w:rPr>
        <w:t xml:space="preserve"> order</w:t>
      </w:r>
      <w:r w:rsidRPr="009B29DA">
        <w:rPr>
          <w:rStyle w:val="Allmrkuseviide"/>
          <w:bCs w:val="0"/>
          <w:i/>
          <w:spacing w:val="-5"/>
          <w:lang w:eastAsia="en-US"/>
        </w:rPr>
        <w:footnoteReference w:id="22"/>
      </w:r>
      <w:r w:rsidRPr="009B29DA">
        <w:rPr>
          <w:bCs/>
          <w:iCs/>
          <w:spacing w:val="-5"/>
          <w:lang w:eastAsia="en-US"/>
        </w:rPr>
        <w:t xml:space="preserve">) täitmine või tasaarvestamine süsteemis osalejate vahel. Kahe direktiivi eesmärgid ja sellest tulenevalt ka mõistete kasutamine ja nende tähendus on erinev. </w:t>
      </w:r>
      <w:r>
        <w:rPr>
          <w:shd w:val="clear" w:color="auto" w:fill="FFFFFF"/>
        </w:rPr>
        <w:t>Makseteenuste direktiivis</w:t>
      </w:r>
      <w:r w:rsidRPr="009B29DA">
        <w:rPr>
          <w:shd w:val="clear" w:color="auto" w:fill="FFFFFF"/>
        </w:rPr>
        <w:t xml:space="preserve"> on kõne all eelkõige muud rahamaksete maksesüsteemid, mis ei pruugi olla süsteemselt olulised (no muud </w:t>
      </w:r>
      <w:proofErr w:type="spellStart"/>
      <w:r w:rsidRPr="009B29DA">
        <w:rPr>
          <w:shd w:val="clear" w:color="auto" w:fill="FFFFFF"/>
        </w:rPr>
        <w:t>jaemaksesüsteemid</w:t>
      </w:r>
      <w:proofErr w:type="spellEnd"/>
      <w:r w:rsidRPr="009B29DA">
        <w:rPr>
          <w:shd w:val="clear" w:color="auto" w:fill="FFFFFF"/>
        </w:rPr>
        <w:t xml:space="preserve">). </w:t>
      </w:r>
    </w:p>
    <w:p w14:paraId="12AEF951" w14:textId="77777777" w:rsidR="004546AA" w:rsidRPr="009B29DA" w:rsidRDefault="004546AA" w:rsidP="00011EF0">
      <w:pPr>
        <w:autoSpaceDE w:val="0"/>
        <w:autoSpaceDN w:val="0"/>
        <w:adjustRightInd w:val="0"/>
        <w:spacing w:before="0" w:line="276" w:lineRule="auto"/>
        <w:rPr>
          <w:bCs/>
          <w:iCs/>
          <w:spacing w:val="-5"/>
          <w:lang w:eastAsia="en-US"/>
        </w:rPr>
      </w:pPr>
    </w:p>
    <w:p w14:paraId="5D9F5AE3" w14:textId="4CF97A64" w:rsidR="004546AA" w:rsidRPr="009B29DA" w:rsidRDefault="004546AA" w:rsidP="00011EF0">
      <w:pPr>
        <w:autoSpaceDE w:val="0"/>
        <w:autoSpaceDN w:val="0"/>
        <w:adjustRightInd w:val="0"/>
        <w:spacing w:before="0" w:line="276" w:lineRule="auto"/>
        <w:rPr>
          <w:bCs/>
          <w:iCs/>
          <w:spacing w:val="-5"/>
          <w:lang w:eastAsia="en-US"/>
        </w:rPr>
      </w:pPr>
      <w:r w:rsidRPr="009B29DA">
        <w:rPr>
          <w:bCs/>
          <w:iCs/>
          <w:spacing w:val="-5"/>
          <w:lang w:eastAsia="en-US"/>
        </w:rPr>
        <w:t xml:space="preserve">Selleks, et süsteem toimiks, on vaja vähemalt kahte süsteemis osalejat. Need süsteemid, mida kasutatakse näiteks üksnes makseteenuse pakkuja siseselt, siia alla ei kuulu. Arveldussüsteem </w:t>
      </w:r>
      <w:proofErr w:type="spellStart"/>
      <w:r w:rsidR="00B02CA4">
        <w:rPr>
          <w:bCs/>
          <w:iCs/>
          <w:spacing w:val="-5"/>
          <w:lang w:eastAsia="en-US"/>
        </w:rPr>
        <w:t>MAS-</w:t>
      </w:r>
      <w:r w:rsidR="00B02CA4">
        <w:rPr>
          <w:bCs/>
          <w:iCs/>
          <w:spacing w:val="-5"/>
          <w:lang w:eastAsia="en-US"/>
        </w:rPr>
        <w:lastRenderedPageBreak/>
        <w:t>i</w:t>
      </w:r>
      <w:proofErr w:type="spellEnd"/>
      <w:r w:rsidRPr="009B29DA">
        <w:rPr>
          <w:bCs/>
          <w:iCs/>
          <w:spacing w:val="-5"/>
          <w:lang w:eastAsia="en-US"/>
        </w:rPr>
        <w:t xml:space="preserve"> tähenduses eeldab, et seda kasutatakse mitme süsteemis osaleja vahel arveldamiseks. Arveldussüsteemis osalevate süsteemide vahel kehtestatud korda ei loeta omakorda  arveldussüsteemiks.</w:t>
      </w:r>
    </w:p>
    <w:p w14:paraId="456E94BA" w14:textId="77777777" w:rsidR="004546AA" w:rsidRPr="009B29DA" w:rsidRDefault="004546AA" w:rsidP="00011EF0">
      <w:pPr>
        <w:spacing w:before="0" w:line="276" w:lineRule="auto"/>
        <w:rPr>
          <w:color w:val="202020"/>
          <w:shd w:val="clear" w:color="auto" w:fill="FFFFFF"/>
        </w:rPr>
      </w:pPr>
    </w:p>
    <w:p w14:paraId="3E4C6A61" w14:textId="7AB5FF50" w:rsidR="004546AA" w:rsidRDefault="004546AA" w:rsidP="00011EF0">
      <w:pPr>
        <w:spacing w:before="0" w:line="276" w:lineRule="auto"/>
      </w:pPr>
      <w:r w:rsidRPr="009B29DA">
        <w:rPr>
          <w:shd w:val="clear" w:color="auto" w:fill="FFFFFF"/>
        </w:rPr>
        <w:t xml:space="preserve">Maksesüsteemi määratlemise vajadus </w:t>
      </w:r>
      <w:proofErr w:type="spellStart"/>
      <w:r w:rsidR="00B02CA4">
        <w:rPr>
          <w:shd w:val="clear" w:color="auto" w:fill="FFFFFF"/>
        </w:rPr>
        <w:t>MAS-is</w:t>
      </w:r>
      <w:proofErr w:type="spellEnd"/>
      <w:r w:rsidRPr="009B29DA">
        <w:rPr>
          <w:shd w:val="clear" w:color="auto" w:fill="FFFFFF"/>
        </w:rPr>
        <w:t xml:space="preserve"> tuleneb sellest, et arveldussüsteemi mõiste hõlmab nii väärtpaberiarveldussüsteeme, kui teatud tingimustele vastavaid ja tunnustatud (raha)maksesüsteeme. </w:t>
      </w:r>
      <w:r w:rsidRPr="009B29DA">
        <w:t>Maksesüsteemi ja arveldussüsteemi mõistete kasutamine ja eristamine on eelnõus sisuliselt oluline, sest seaduse sätted sellisele maksesüsteemile, mida ei ole arveldussüsteemina tunnustatud, ei laiene</w:t>
      </w:r>
      <w:r>
        <w:t>.</w:t>
      </w:r>
    </w:p>
    <w:p w14:paraId="1499D7AB" w14:textId="77777777" w:rsidR="004546AA" w:rsidRDefault="004546AA" w:rsidP="00011EF0">
      <w:pPr>
        <w:spacing w:before="0" w:line="276" w:lineRule="auto"/>
      </w:pPr>
    </w:p>
    <w:p w14:paraId="6CF37916" w14:textId="77777777" w:rsidR="004546AA" w:rsidRPr="009B29DA" w:rsidRDefault="004546AA" w:rsidP="008D5625">
      <w:pPr>
        <w:pStyle w:val="pealkiri0"/>
        <w:numPr>
          <w:ilvl w:val="1"/>
          <w:numId w:val="55"/>
        </w:numPr>
        <w:spacing w:before="0" w:beforeAutospacing="0" w:after="0" w:afterAutospacing="0" w:line="276" w:lineRule="auto"/>
        <w:ind w:left="567" w:hanging="567"/>
        <w:jc w:val="both"/>
        <w:rPr>
          <w:b/>
        </w:rPr>
      </w:pPr>
      <w:r w:rsidRPr="009B29DA">
        <w:rPr>
          <w:b/>
        </w:rPr>
        <w:t xml:space="preserve">Eesti </w:t>
      </w:r>
      <w:r>
        <w:rPr>
          <w:b/>
        </w:rPr>
        <w:t>tegutsevad makseasutused ja e-raha asutused, kellele avaneb võimalus osaleda arveldussüsteemis</w:t>
      </w:r>
    </w:p>
    <w:p w14:paraId="53792326" w14:textId="77777777" w:rsidR="004546AA" w:rsidRPr="00BF6526" w:rsidRDefault="004546AA" w:rsidP="008D5625">
      <w:pPr>
        <w:pStyle w:val="Default"/>
        <w:spacing w:line="276" w:lineRule="auto"/>
        <w:jc w:val="both"/>
        <w:rPr>
          <w:lang w:val="et-EE"/>
        </w:rPr>
      </w:pPr>
    </w:p>
    <w:p w14:paraId="694640D8" w14:textId="77777777" w:rsidR="004546AA" w:rsidRDefault="004546AA" w:rsidP="008D5625">
      <w:pPr>
        <w:pStyle w:val="Default"/>
        <w:spacing w:line="276" w:lineRule="auto"/>
        <w:jc w:val="both"/>
        <w:rPr>
          <w:lang w:val="et-EE"/>
        </w:rPr>
      </w:pPr>
      <w:r>
        <w:rPr>
          <w:lang w:val="et-EE"/>
        </w:rPr>
        <w:t xml:space="preserve">Eelnõu annab seega võimaluse nö täistegevusloa all tegutsevatele makseasutustele ja e-raha asutustele saada arveldussüsteemi liikmeks. Küll aga ei saa seda võimalust kasutada erandi all tegutsevad makseasutused ja e-raha asutused (kelle suhtes kohaldatakse tavapärastest nõuetest nö leebemaid nõudeid). </w:t>
      </w:r>
      <w:r w:rsidRPr="009B29DA">
        <w:rPr>
          <w:lang w:val="et-EE"/>
        </w:rPr>
        <w:t>Finantsinspektsiooni andmetel</w:t>
      </w:r>
      <w:r w:rsidRPr="008D5625">
        <w:rPr>
          <w:rStyle w:val="Allmrkuseviide"/>
          <w:b w:val="0"/>
          <w:bCs w:val="0"/>
          <w:lang w:val="et-EE"/>
        </w:rPr>
        <w:footnoteReference w:id="23"/>
      </w:r>
      <w:r w:rsidRPr="009B29DA">
        <w:rPr>
          <w:lang w:val="et-EE"/>
        </w:rPr>
        <w:t xml:space="preserve"> tegutsevad Eestis järgmised </w:t>
      </w:r>
      <w:r>
        <w:rPr>
          <w:lang w:val="et-EE"/>
        </w:rPr>
        <w:t>täistegevusloaga makseasutused ja e-raha asutused</w:t>
      </w:r>
      <w:r w:rsidRPr="009B29DA">
        <w:rPr>
          <w:lang w:val="et-EE"/>
        </w:rPr>
        <w:t xml:space="preserve">: </w:t>
      </w:r>
    </w:p>
    <w:p w14:paraId="473288B8" w14:textId="77777777" w:rsidR="004546AA" w:rsidRDefault="004546AA" w:rsidP="008D5625">
      <w:pPr>
        <w:pStyle w:val="Default"/>
        <w:spacing w:line="276" w:lineRule="auto"/>
        <w:rPr>
          <w:lang w:val="et-EE"/>
        </w:rPr>
      </w:pPr>
    </w:p>
    <w:p w14:paraId="78B3C40C" w14:textId="77777777" w:rsidR="004546AA" w:rsidRDefault="004546AA" w:rsidP="008D5625">
      <w:pPr>
        <w:pStyle w:val="Default"/>
        <w:numPr>
          <w:ilvl w:val="0"/>
          <w:numId w:val="56"/>
        </w:numPr>
        <w:spacing w:line="276" w:lineRule="auto"/>
        <w:ind w:left="284" w:hanging="284"/>
        <w:jc w:val="both"/>
        <w:rPr>
          <w:lang w:val="et-EE"/>
        </w:rPr>
      </w:pPr>
      <w:r w:rsidRPr="00BF6526">
        <w:rPr>
          <w:b/>
          <w:bCs/>
          <w:lang w:val="et-EE"/>
        </w:rPr>
        <w:t xml:space="preserve">Eestis asutatud makseasutused: </w:t>
      </w:r>
      <w:proofErr w:type="spellStart"/>
      <w:r w:rsidRPr="00BF6526">
        <w:rPr>
          <w:lang w:val="et-EE"/>
        </w:rPr>
        <w:t>Adson</w:t>
      </w:r>
      <w:proofErr w:type="spellEnd"/>
      <w:r w:rsidRPr="00BF6526">
        <w:rPr>
          <w:lang w:val="et-EE"/>
        </w:rPr>
        <w:t xml:space="preserve"> AS, </w:t>
      </w:r>
      <w:proofErr w:type="spellStart"/>
      <w:r w:rsidRPr="00BF6526">
        <w:rPr>
          <w:lang w:val="et-EE"/>
        </w:rPr>
        <w:t>Crowdestate</w:t>
      </w:r>
      <w:proofErr w:type="spellEnd"/>
      <w:r w:rsidRPr="00BF6526">
        <w:rPr>
          <w:lang w:val="et-EE"/>
        </w:rPr>
        <w:t xml:space="preserve"> AS, Maaelu Edendamise Hoiu-laenuühistu, Maksekeskus AS, Meieni OÜ, </w:t>
      </w:r>
      <w:proofErr w:type="spellStart"/>
      <w:r w:rsidRPr="00BF6526">
        <w:rPr>
          <w:lang w:val="et-EE"/>
        </w:rPr>
        <w:t>Modena</w:t>
      </w:r>
      <w:proofErr w:type="spellEnd"/>
      <w:r w:rsidRPr="00BF6526">
        <w:rPr>
          <w:lang w:val="et-EE"/>
        </w:rPr>
        <w:t xml:space="preserve"> </w:t>
      </w:r>
      <w:proofErr w:type="spellStart"/>
      <w:r w:rsidRPr="00BF6526">
        <w:rPr>
          <w:lang w:val="et-EE"/>
        </w:rPr>
        <w:t>Payments</w:t>
      </w:r>
      <w:proofErr w:type="spellEnd"/>
      <w:r w:rsidRPr="00BF6526">
        <w:rPr>
          <w:lang w:val="et-EE"/>
        </w:rPr>
        <w:t xml:space="preserve"> OÜ, </w:t>
      </w:r>
      <w:proofErr w:type="spellStart"/>
      <w:r w:rsidRPr="00BF6526">
        <w:rPr>
          <w:lang w:val="et-EE"/>
        </w:rPr>
        <w:t>Paywerk</w:t>
      </w:r>
      <w:proofErr w:type="spellEnd"/>
      <w:r w:rsidRPr="00BF6526">
        <w:rPr>
          <w:lang w:val="et-EE"/>
        </w:rPr>
        <w:t xml:space="preserve"> AS, </w:t>
      </w:r>
      <w:proofErr w:type="spellStart"/>
      <w:r w:rsidRPr="00BF6526">
        <w:rPr>
          <w:lang w:val="et-EE"/>
        </w:rPr>
        <w:t>TavexWise</w:t>
      </w:r>
      <w:proofErr w:type="spellEnd"/>
      <w:r w:rsidRPr="00BF6526">
        <w:rPr>
          <w:lang w:val="et-EE"/>
        </w:rPr>
        <w:t xml:space="preserve"> AS, </w:t>
      </w:r>
      <w:proofErr w:type="spellStart"/>
      <w:r w:rsidRPr="00BF6526">
        <w:rPr>
          <w:lang w:val="et-EE"/>
        </w:rPr>
        <w:t>Ühisarveldused</w:t>
      </w:r>
      <w:proofErr w:type="spellEnd"/>
      <w:r w:rsidRPr="00BF6526">
        <w:rPr>
          <w:lang w:val="et-EE"/>
        </w:rPr>
        <w:t xml:space="preserve"> AS, </w:t>
      </w:r>
      <w:proofErr w:type="spellStart"/>
      <w:r w:rsidRPr="00BF6526">
        <w:rPr>
          <w:lang w:val="et-EE"/>
        </w:rPr>
        <w:t>Wallester</w:t>
      </w:r>
      <w:proofErr w:type="spellEnd"/>
      <w:r w:rsidRPr="00BF6526">
        <w:rPr>
          <w:lang w:val="et-EE"/>
        </w:rPr>
        <w:t xml:space="preserve"> AS</w:t>
      </w:r>
    </w:p>
    <w:p w14:paraId="2374EBF5" w14:textId="77777777" w:rsidR="004546AA" w:rsidRPr="00BF6526" w:rsidRDefault="004546AA" w:rsidP="008D5625">
      <w:pPr>
        <w:pStyle w:val="Default"/>
        <w:numPr>
          <w:ilvl w:val="0"/>
          <w:numId w:val="56"/>
        </w:numPr>
        <w:spacing w:line="276" w:lineRule="auto"/>
        <w:ind w:left="284" w:hanging="284"/>
        <w:jc w:val="both"/>
        <w:rPr>
          <w:lang w:val="et-EE"/>
        </w:rPr>
      </w:pPr>
      <w:r w:rsidRPr="00BF6526">
        <w:rPr>
          <w:b/>
          <w:bCs/>
          <w:lang w:val="et-EE"/>
        </w:rPr>
        <w:t xml:space="preserve">Välisriikide makseasutuste Eestis asutatud filiaalid: </w:t>
      </w:r>
      <w:proofErr w:type="spellStart"/>
      <w:r w:rsidRPr="00BF6526">
        <w:rPr>
          <w:lang w:val="et-EE"/>
        </w:rPr>
        <w:t>Nets</w:t>
      </w:r>
      <w:proofErr w:type="spellEnd"/>
      <w:r w:rsidRPr="00BF6526">
        <w:rPr>
          <w:lang w:val="et-EE"/>
        </w:rPr>
        <w:t xml:space="preserve"> </w:t>
      </w:r>
      <w:proofErr w:type="spellStart"/>
      <w:r w:rsidRPr="00BF6526">
        <w:rPr>
          <w:lang w:val="et-EE"/>
        </w:rPr>
        <w:t>Denmark</w:t>
      </w:r>
      <w:proofErr w:type="spellEnd"/>
      <w:r w:rsidRPr="00BF6526">
        <w:rPr>
          <w:lang w:val="et-EE"/>
        </w:rPr>
        <w:t xml:space="preserve"> A/S Eesti filiaal, </w:t>
      </w:r>
      <w:proofErr w:type="spellStart"/>
      <w:r w:rsidRPr="00BF6526">
        <w:rPr>
          <w:lang w:val="et-EE"/>
        </w:rPr>
        <w:t>Unifiedpost</w:t>
      </w:r>
      <w:proofErr w:type="spellEnd"/>
      <w:r w:rsidRPr="00BF6526">
        <w:rPr>
          <w:lang w:val="et-EE"/>
        </w:rPr>
        <w:t xml:space="preserve"> </w:t>
      </w:r>
      <w:proofErr w:type="spellStart"/>
      <w:r w:rsidRPr="00BF6526">
        <w:rPr>
          <w:lang w:val="et-EE"/>
        </w:rPr>
        <w:t>Payments</w:t>
      </w:r>
      <w:proofErr w:type="spellEnd"/>
      <w:r w:rsidRPr="00BF6526">
        <w:rPr>
          <w:lang w:val="et-EE"/>
        </w:rPr>
        <w:t xml:space="preserve"> Eesti filiaal</w:t>
      </w:r>
    </w:p>
    <w:p w14:paraId="578CE98C" w14:textId="77777777" w:rsidR="004546AA" w:rsidRPr="00252E91" w:rsidRDefault="004546AA" w:rsidP="00011EF0">
      <w:pPr>
        <w:pStyle w:val="Default"/>
        <w:numPr>
          <w:ilvl w:val="0"/>
          <w:numId w:val="56"/>
        </w:numPr>
        <w:spacing w:line="276" w:lineRule="auto"/>
        <w:ind w:left="284" w:hanging="284"/>
        <w:jc w:val="both"/>
        <w:rPr>
          <w:shd w:val="clear" w:color="auto" w:fill="FFFFFF"/>
        </w:rPr>
      </w:pPr>
      <w:r w:rsidRPr="00252E91">
        <w:rPr>
          <w:b/>
          <w:bCs/>
          <w:lang w:val="et-EE"/>
        </w:rPr>
        <w:t xml:space="preserve">Eestis asutatud e-raha asutused: </w:t>
      </w:r>
      <w:proofErr w:type="spellStart"/>
      <w:r w:rsidRPr="00252E91">
        <w:rPr>
          <w:lang w:val="et-EE"/>
        </w:rPr>
        <w:t>inHouse</w:t>
      </w:r>
      <w:proofErr w:type="spellEnd"/>
      <w:r w:rsidRPr="00252E91">
        <w:rPr>
          <w:lang w:val="et-EE"/>
        </w:rPr>
        <w:t xml:space="preserve"> </w:t>
      </w:r>
      <w:proofErr w:type="spellStart"/>
      <w:r w:rsidRPr="00252E91">
        <w:rPr>
          <w:lang w:val="et-EE"/>
        </w:rPr>
        <w:t>Pay</w:t>
      </w:r>
      <w:proofErr w:type="spellEnd"/>
      <w:r w:rsidRPr="00252E91">
        <w:rPr>
          <w:lang w:val="et-EE"/>
        </w:rPr>
        <w:t xml:space="preserve"> AS</w:t>
      </w:r>
      <w:r>
        <w:rPr>
          <w:lang w:val="et-EE"/>
        </w:rPr>
        <w:t xml:space="preserve">, </w:t>
      </w:r>
      <w:r w:rsidRPr="00252E91">
        <w:rPr>
          <w:lang w:val="et-EE"/>
        </w:rPr>
        <w:t>IPF Digital AS</w:t>
      </w:r>
      <w:r>
        <w:rPr>
          <w:lang w:val="et-EE"/>
        </w:rPr>
        <w:t xml:space="preserve">, </w:t>
      </w:r>
      <w:proofErr w:type="spellStart"/>
      <w:r w:rsidRPr="00252E91">
        <w:rPr>
          <w:lang w:val="et-EE"/>
        </w:rPr>
        <w:t>Monemon</w:t>
      </w:r>
      <w:proofErr w:type="spellEnd"/>
      <w:r w:rsidRPr="00252E91">
        <w:rPr>
          <w:lang w:val="et-EE"/>
        </w:rPr>
        <w:t xml:space="preserve"> AS</w:t>
      </w:r>
    </w:p>
    <w:p w14:paraId="53E88E01" w14:textId="77777777" w:rsidR="004546AA" w:rsidRDefault="004546AA" w:rsidP="00011EF0">
      <w:pPr>
        <w:autoSpaceDE w:val="0"/>
        <w:autoSpaceDN w:val="0"/>
        <w:adjustRightInd w:val="0"/>
        <w:spacing w:before="0" w:line="276" w:lineRule="auto"/>
        <w:rPr>
          <w:b/>
          <w:bCs/>
          <w:iCs/>
          <w:spacing w:val="-5"/>
          <w:lang w:eastAsia="en-US"/>
        </w:rPr>
      </w:pPr>
    </w:p>
    <w:p w14:paraId="1B9C96A8" w14:textId="77777777" w:rsidR="004546AA" w:rsidRPr="00B30BD1" w:rsidRDefault="004546AA" w:rsidP="00011EF0">
      <w:pPr>
        <w:pStyle w:val="Pealkiri1"/>
        <w:numPr>
          <w:ilvl w:val="0"/>
          <w:numId w:val="0"/>
        </w:numPr>
        <w:spacing w:line="276" w:lineRule="auto"/>
        <w:rPr>
          <w:sz w:val="24"/>
          <w:lang w:val="et-EE"/>
        </w:rPr>
      </w:pPr>
      <w:r w:rsidRPr="00B30BD1">
        <w:rPr>
          <w:sz w:val="24"/>
          <w:lang w:val="et-EE"/>
        </w:rPr>
        <w:t>3. Eelnõu sisu ja võrdlev analüüs</w:t>
      </w:r>
    </w:p>
    <w:p w14:paraId="614C59C9" w14:textId="77777777" w:rsidR="004546AA" w:rsidRPr="00B30BD1" w:rsidRDefault="004546AA" w:rsidP="00011EF0">
      <w:pPr>
        <w:keepNext/>
        <w:spacing w:before="0" w:line="276" w:lineRule="auto"/>
        <w:rPr>
          <w:spacing w:val="-5"/>
        </w:rPr>
      </w:pPr>
    </w:p>
    <w:p w14:paraId="491D5B0C" w14:textId="77777777" w:rsidR="004546AA" w:rsidRPr="00B30BD1" w:rsidRDefault="004546AA" w:rsidP="00011EF0">
      <w:pPr>
        <w:keepNext/>
        <w:spacing w:before="0" w:line="276" w:lineRule="auto"/>
        <w:rPr>
          <w:spacing w:val="-5"/>
        </w:rPr>
      </w:pPr>
      <w:r w:rsidRPr="00B30BD1">
        <w:rPr>
          <w:spacing w:val="-5"/>
        </w:rPr>
        <w:t>Eelnõu koosneb kolmest paragrahvist. Viimases paragrahvis sätestatakse seaduse jõustumise aeg.</w:t>
      </w:r>
    </w:p>
    <w:p w14:paraId="063AABD6" w14:textId="77777777" w:rsidR="004546AA" w:rsidRPr="00B30BD1" w:rsidRDefault="004546AA" w:rsidP="00011EF0">
      <w:pPr>
        <w:autoSpaceDE w:val="0"/>
        <w:autoSpaceDN w:val="0"/>
        <w:adjustRightInd w:val="0"/>
        <w:spacing w:before="0" w:line="276" w:lineRule="auto"/>
        <w:rPr>
          <w:b/>
          <w:bCs/>
          <w:iCs/>
          <w:spacing w:val="-5"/>
          <w:lang w:eastAsia="en-US"/>
        </w:rPr>
      </w:pPr>
    </w:p>
    <w:p w14:paraId="13DEE75E" w14:textId="77777777" w:rsidR="004546AA" w:rsidRPr="00B30BD1" w:rsidRDefault="004546AA" w:rsidP="00011EF0">
      <w:pPr>
        <w:autoSpaceDE w:val="0"/>
        <w:autoSpaceDN w:val="0"/>
        <w:adjustRightInd w:val="0"/>
        <w:spacing w:before="0" w:line="276" w:lineRule="auto"/>
        <w:rPr>
          <w:iCs/>
          <w:spacing w:val="-5"/>
          <w:lang w:eastAsia="en-US"/>
        </w:rPr>
      </w:pPr>
      <w:r w:rsidRPr="00B30BD1">
        <w:rPr>
          <w:b/>
          <w:bCs/>
          <w:iCs/>
          <w:spacing w:val="-5"/>
          <w:lang w:eastAsia="en-US"/>
        </w:rPr>
        <w:t xml:space="preserve">Eelnõu §-ga 1 </w:t>
      </w:r>
      <w:r w:rsidRPr="00B30BD1">
        <w:rPr>
          <w:iCs/>
          <w:spacing w:val="-5"/>
          <w:lang w:eastAsia="en-US"/>
        </w:rPr>
        <w:t xml:space="preserve">muudetakse </w:t>
      </w:r>
      <w:proofErr w:type="spellStart"/>
      <w:r w:rsidRPr="00B30BD1">
        <w:rPr>
          <w:iCs/>
          <w:spacing w:val="-5"/>
          <w:lang w:eastAsia="en-US"/>
        </w:rPr>
        <w:t>MERAS-t</w:t>
      </w:r>
      <w:proofErr w:type="spellEnd"/>
      <w:r w:rsidRPr="00B30BD1">
        <w:rPr>
          <w:iCs/>
          <w:spacing w:val="-5"/>
          <w:lang w:eastAsia="en-US"/>
        </w:rPr>
        <w:t>.</w:t>
      </w:r>
    </w:p>
    <w:p w14:paraId="695EC495" w14:textId="77777777" w:rsidR="004546AA" w:rsidRPr="00B30BD1" w:rsidRDefault="004546AA" w:rsidP="00011EF0">
      <w:pPr>
        <w:autoSpaceDE w:val="0"/>
        <w:autoSpaceDN w:val="0"/>
        <w:adjustRightInd w:val="0"/>
        <w:spacing w:before="0" w:line="276" w:lineRule="auto"/>
        <w:rPr>
          <w:iCs/>
          <w:spacing w:val="-5"/>
          <w:lang w:eastAsia="en-US"/>
        </w:rPr>
      </w:pPr>
    </w:p>
    <w:p w14:paraId="73A8743F" w14:textId="77777777" w:rsidR="004546AA" w:rsidRPr="004F09FE" w:rsidRDefault="004546AA" w:rsidP="00011EF0">
      <w:pPr>
        <w:autoSpaceDE w:val="0"/>
        <w:autoSpaceDN w:val="0"/>
        <w:adjustRightInd w:val="0"/>
        <w:spacing w:before="0" w:line="276" w:lineRule="auto"/>
      </w:pPr>
      <w:r w:rsidRPr="004F09FE">
        <w:t xml:space="preserve">Välkmaksete määrusega muudetakse makseteenuste direktiivi, mis on üle võetud </w:t>
      </w:r>
      <w:proofErr w:type="spellStart"/>
      <w:r w:rsidRPr="004F09FE">
        <w:t>MERAS-ega</w:t>
      </w:r>
      <w:proofErr w:type="spellEnd"/>
      <w:r w:rsidRPr="004F09FE">
        <w:t>. Iga direktiivi muudatused peaksid eelistatavalt kuuluma seaduse juurde, kuhu on varem üle võetud selle direktiivi olulisem osa. Argumendid:</w:t>
      </w:r>
    </w:p>
    <w:p w14:paraId="20809936" w14:textId="77777777" w:rsidR="004546AA" w:rsidRPr="004F09FE" w:rsidRDefault="004546AA" w:rsidP="00011EF0">
      <w:pPr>
        <w:pStyle w:val="Loendilik"/>
        <w:numPr>
          <w:ilvl w:val="0"/>
          <w:numId w:val="35"/>
        </w:numPr>
        <w:spacing w:after="160" w:line="276" w:lineRule="auto"/>
        <w:ind w:left="284" w:hanging="284"/>
        <w:jc w:val="both"/>
      </w:pPr>
      <w:r>
        <w:t>k</w:t>
      </w:r>
      <w:r w:rsidRPr="004F09FE">
        <w:t>ui direktiivis muudetavad sätted on varasemalt juba teatud seaduses üle võetud, tekitab normide asukoha järjepidevuse muutmine segadust;</w:t>
      </w:r>
    </w:p>
    <w:p w14:paraId="00827E12" w14:textId="77777777" w:rsidR="004546AA" w:rsidRPr="004F09FE" w:rsidRDefault="004546AA" w:rsidP="00011EF0">
      <w:pPr>
        <w:pStyle w:val="Loendilik"/>
        <w:numPr>
          <w:ilvl w:val="0"/>
          <w:numId w:val="35"/>
        </w:numPr>
        <w:spacing w:after="160" w:line="276" w:lineRule="auto"/>
        <w:ind w:left="284" w:hanging="284"/>
        <w:jc w:val="both"/>
      </w:pPr>
      <w:r w:rsidRPr="004F09FE">
        <w:t xml:space="preserve">makseid reguleeriv Eesti õigus sõltub nii suurel määral EL taseme otsekehtivatest ja üle võetud aktidest, et ka üle võetavate normide asukoha määramisel kohalikus õiguses on selgem järgida nende algset jaotust lähtekohaks olevates EL direktiivides. See lihtsustab võrdlevat tutvumist ja hõlbustab ka direktiivide tulevaste muudatuste üle võtmist. </w:t>
      </w:r>
    </w:p>
    <w:p w14:paraId="292B16A9" w14:textId="77777777" w:rsidR="004546AA" w:rsidRPr="004F09FE" w:rsidRDefault="004546AA" w:rsidP="00011EF0">
      <w:pPr>
        <w:spacing w:line="276" w:lineRule="auto"/>
      </w:pPr>
      <w:r w:rsidRPr="004F09FE">
        <w:lastRenderedPageBreak/>
        <w:t xml:space="preserve">Kui valida makseasutuste ja e-raha asutuste maksesüsteemidele ligipääsu erinõuete (makseteenuste direktiivi artikkel 35a) üle võtmiseks </w:t>
      </w:r>
      <w:proofErr w:type="spellStart"/>
      <w:r w:rsidRPr="004F09FE">
        <w:t>MERAS-e</w:t>
      </w:r>
      <w:proofErr w:type="spellEnd"/>
      <w:r w:rsidRPr="004F09FE">
        <w:t xml:space="preserve"> asemel MAS, siis sisuliselt raskendaks see nende tingimuste kasutusala tulevast võimalikku laiendamist või uute seoste tekitamist väljapool MAS kitsast kohaldamisala. Vormiliselt viiks see MAS sätete hulka erisätted, mis puudutavad ainult teatud juriidilisi isikuid, kelle reguleerimiseks on MERAS näol juba spetsiaalne õigusakt olemas. See killustaks asjatult nii </w:t>
      </w:r>
      <w:proofErr w:type="spellStart"/>
      <w:r w:rsidRPr="004F09FE">
        <w:t>MAS-i</w:t>
      </w:r>
      <w:proofErr w:type="spellEnd"/>
      <w:r w:rsidRPr="004F09FE">
        <w:t xml:space="preserve"> kui </w:t>
      </w:r>
      <w:proofErr w:type="spellStart"/>
      <w:r w:rsidRPr="004F09FE">
        <w:t>MERAS-e</w:t>
      </w:r>
      <w:proofErr w:type="spellEnd"/>
      <w:r w:rsidRPr="004F09FE">
        <w:t xml:space="preserve"> regulatsiooni.</w:t>
      </w:r>
    </w:p>
    <w:p w14:paraId="75112BFB" w14:textId="77777777" w:rsidR="004546AA" w:rsidRPr="004F09FE" w:rsidRDefault="004546AA" w:rsidP="00011EF0">
      <w:pPr>
        <w:pStyle w:val="Loendilik"/>
        <w:spacing w:line="276" w:lineRule="auto"/>
        <w:jc w:val="both"/>
      </w:pPr>
    </w:p>
    <w:p w14:paraId="2ED138AE" w14:textId="77777777" w:rsidR="004546AA" w:rsidRPr="0039569B" w:rsidRDefault="004546AA" w:rsidP="00011EF0">
      <w:pPr>
        <w:pStyle w:val="Loendilik"/>
        <w:spacing w:line="276" w:lineRule="auto"/>
        <w:ind w:left="0"/>
        <w:jc w:val="both"/>
      </w:pPr>
      <w:r w:rsidRPr="004F09FE">
        <w:t>Antud juhul on erand MAS § 17, mis sisaldab arveldussüsteemidele ligipääsu reguleerivaid üldisi sätteid. Sinna sobituvad makseteenuste direktiivi artikli 35 lõigete 2 ja 3 muudatused, eriti arvestades et sisuliselt on tegu MAS juba olemas oleva sätte kehtivusala piiramisega.</w:t>
      </w:r>
      <w:r>
        <w:t xml:space="preserve"> </w:t>
      </w:r>
      <w:r w:rsidRPr="004F09FE">
        <w:rPr>
          <w:bCs/>
        </w:rPr>
        <w:t xml:space="preserve">Seetõttu sätestatakse </w:t>
      </w:r>
      <w:proofErr w:type="spellStart"/>
      <w:r w:rsidRPr="004F09FE">
        <w:rPr>
          <w:bCs/>
        </w:rPr>
        <w:t>MERAS-es</w:t>
      </w:r>
      <w:proofErr w:type="spellEnd"/>
      <w:r w:rsidRPr="004F09FE">
        <w:rPr>
          <w:bCs/>
        </w:rPr>
        <w:t xml:space="preserve"> makseteenuste direktiivi artikli 35a lõikes 1 kajastatu.</w:t>
      </w:r>
    </w:p>
    <w:p w14:paraId="2B782A14" w14:textId="77777777" w:rsidR="004546AA" w:rsidRDefault="004546AA" w:rsidP="00011EF0">
      <w:pPr>
        <w:spacing w:before="0" w:line="276" w:lineRule="auto"/>
        <w:rPr>
          <w:b/>
          <w:iCs/>
          <w:spacing w:val="-5"/>
          <w:lang w:eastAsia="en-US"/>
        </w:rPr>
      </w:pPr>
    </w:p>
    <w:p w14:paraId="66FA10CE" w14:textId="67278E12" w:rsidR="00B8727E" w:rsidRDefault="00B8727E" w:rsidP="00011EF0">
      <w:pPr>
        <w:spacing w:before="0" w:line="276" w:lineRule="auto"/>
        <w:rPr>
          <w:bCs/>
        </w:rPr>
      </w:pPr>
      <w:r>
        <w:rPr>
          <w:b/>
          <w:iCs/>
          <w:spacing w:val="-5"/>
          <w:lang w:eastAsia="en-US"/>
        </w:rPr>
        <w:t xml:space="preserve">Eelnõu </w:t>
      </w:r>
      <w:commentRangeStart w:id="16"/>
      <w:r>
        <w:rPr>
          <w:b/>
          <w:iCs/>
          <w:spacing w:val="-5"/>
          <w:lang w:eastAsia="en-US"/>
        </w:rPr>
        <w:t>§</w:t>
      </w:r>
      <w:del w:id="17" w:author="Katariina Kärsten - JUSTDIGI" w:date="2025-03-28T11:29:00Z" w16du:dateUtc="2025-03-28T09:29:00Z">
        <w:r w:rsidDel="00D913D1">
          <w:rPr>
            <w:b/>
            <w:iCs/>
            <w:spacing w:val="-5"/>
            <w:lang w:eastAsia="en-US"/>
          </w:rPr>
          <w:delText>-ga</w:delText>
        </w:r>
      </w:del>
      <w:r>
        <w:rPr>
          <w:b/>
          <w:iCs/>
          <w:spacing w:val="-5"/>
          <w:lang w:eastAsia="en-US"/>
        </w:rPr>
        <w:t xml:space="preserve"> 1 </w:t>
      </w:r>
      <w:ins w:id="18" w:author="Katariina Kärsten - JUSTDIGI" w:date="2025-03-28T11:29:00Z" w16du:dateUtc="2025-03-28T09:29:00Z">
        <w:r w:rsidR="00D913D1">
          <w:rPr>
            <w:b/>
            <w:iCs/>
            <w:spacing w:val="-5"/>
            <w:lang w:eastAsia="en-US"/>
          </w:rPr>
          <w:t xml:space="preserve">punktiga 1 </w:t>
        </w:r>
      </w:ins>
      <w:commentRangeEnd w:id="16"/>
      <w:ins w:id="19" w:author="Katariina Kärsten - JUSTDIGI" w:date="2025-03-28T11:30:00Z" w16du:dateUtc="2025-03-28T09:30:00Z">
        <w:r w:rsidR="00264F56">
          <w:rPr>
            <w:rStyle w:val="Kommentaariviide"/>
            <w:lang w:val="en-GB" w:eastAsia="en-US"/>
          </w:rPr>
          <w:commentReference w:id="16"/>
        </w:r>
      </w:ins>
      <w:r w:rsidR="008D6A31">
        <w:rPr>
          <w:bCs/>
        </w:rPr>
        <w:t xml:space="preserve">tunnistatakse kehtetuks </w:t>
      </w:r>
      <w:proofErr w:type="spellStart"/>
      <w:r w:rsidR="008D6A31">
        <w:rPr>
          <w:bCs/>
        </w:rPr>
        <w:t>MERAS-e</w:t>
      </w:r>
      <w:proofErr w:type="spellEnd"/>
      <w:r w:rsidR="008D6A31">
        <w:rPr>
          <w:bCs/>
        </w:rPr>
        <w:t xml:space="preserve"> §</w:t>
      </w:r>
      <w:r>
        <w:rPr>
          <w:bCs/>
        </w:rPr>
        <w:t xml:space="preserve"> 15 lõige 2.</w:t>
      </w:r>
    </w:p>
    <w:p w14:paraId="4CF59833" w14:textId="77777777" w:rsidR="008D6A31" w:rsidRDefault="008D6A31" w:rsidP="00011EF0">
      <w:pPr>
        <w:spacing w:before="0" w:line="276" w:lineRule="auto"/>
        <w:rPr>
          <w:bCs/>
        </w:rPr>
      </w:pPr>
    </w:p>
    <w:p w14:paraId="3505216F" w14:textId="7EFDE94A" w:rsidR="00BC4A60" w:rsidRPr="008D5625" w:rsidRDefault="008D6A31" w:rsidP="00011EF0">
      <w:pPr>
        <w:spacing w:before="0" w:line="276" w:lineRule="auto"/>
        <w:rPr>
          <w:lang w:eastAsia="en-US"/>
        </w:rPr>
      </w:pPr>
      <w:r w:rsidRPr="00AC43AD">
        <w:rPr>
          <w:bCs/>
        </w:rPr>
        <w:t>MERAS § 15 lg 2 sätestab, et k</w:t>
      </w:r>
      <w:r w:rsidR="00BC4A60" w:rsidRPr="00AC43AD">
        <w:rPr>
          <w:bCs/>
        </w:rPr>
        <w:t>ui tegevusloa taotluse menetlemise ajal toimuvad käesoleva paragrahvi lõigetes 1</w:t>
      </w:r>
      <w:r w:rsidR="00BC4A60" w:rsidRPr="00AC43AD">
        <w:rPr>
          <w:bCs/>
          <w:vertAlign w:val="superscript"/>
        </w:rPr>
        <w:t>2</w:t>
      </w:r>
      <w:r w:rsidR="00BC4A60" w:rsidRPr="00AC43AD">
        <w:rPr>
          <w:bCs/>
        </w:rPr>
        <w:t>–1</w:t>
      </w:r>
      <w:r w:rsidR="00BC4A60" w:rsidRPr="00AC43AD">
        <w:rPr>
          <w:bCs/>
          <w:vertAlign w:val="superscript"/>
        </w:rPr>
        <w:t>4</w:t>
      </w:r>
      <w:r w:rsidR="00BC4A60" w:rsidRPr="00AC43AD">
        <w:rPr>
          <w:bCs/>
        </w:rPr>
        <w:t xml:space="preserve"> nimetatud andmetes või dokumentides muudatused, esitab taotleja viivitamata pärast muudatuste tegemist või nendest teadasaamist </w:t>
      </w:r>
      <w:proofErr w:type="spellStart"/>
      <w:r w:rsidR="00BC4A60" w:rsidRPr="00AC43AD">
        <w:rPr>
          <w:bCs/>
        </w:rPr>
        <w:t>F</w:t>
      </w:r>
      <w:r w:rsidRPr="00AC43AD">
        <w:rPr>
          <w:bCs/>
        </w:rPr>
        <w:t>I-le</w:t>
      </w:r>
      <w:proofErr w:type="spellEnd"/>
      <w:r w:rsidR="00BC4A60" w:rsidRPr="00AC43AD">
        <w:rPr>
          <w:bCs/>
        </w:rPr>
        <w:t xml:space="preserve"> need andmed või dokumendid uuendatud kujul.</w:t>
      </w:r>
      <w:r w:rsidR="00BC4A60" w:rsidRPr="008D5625">
        <w:rPr>
          <w:lang w:eastAsia="en-US"/>
        </w:rPr>
        <w:t xml:space="preserve"> </w:t>
      </w:r>
      <w:r w:rsidR="007E58C1" w:rsidRPr="008D5625">
        <w:rPr>
          <w:lang w:eastAsia="en-US"/>
        </w:rPr>
        <w:t xml:space="preserve">Eelnõuga lisatakse MERAS § 17 </w:t>
      </w:r>
      <w:r w:rsidR="00AC43AD" w:rsidRPr="008D5625">
        <w:rPr>
          <w:lang w:eastAsia="en-US"/>
        </w:rPr>
        <w:t>uus lõige 1</w:t>
      </w:r>
      <w:r w:rsidR="00AC43AD" w:rsidRPr="008D5625">
        <w:rPr>
          <w:vertAlign w:val="superscript"/>
          <w:lang w:eastAsia="en-US"/>
        </w:rPr>
        <w:t>1</w:t>
      </w:r>
      <w:r w:rsidR="00AC43AD" w:rsidRPr="008D5625">
        <w:rPr>
          <w:lang w:eastAsia="en-US"/>
        </w:rPr>
        <w:t>, mi</w:t>
      </w:r>
      <w:r w:rsidR="00AC43AD">
        <w:rPr>
          <w:lang w:eastAsia="en-US"/>
        </w:rPr>
        <w:t>s sätestab, et</w:t>
      </w:r>
      <w:r w:rsidR="00AC43AD" w:rsidRPr="008D5625">
        <w:rPr>
          <w:lang w:eastAsia="en-US"/>
        </w:rPr>
        <w:t xml:space="preserve"> </w:t>
      </w:r>
      <w:r w:rsidR="00AC43AD">
        <w:rPr>
          <w:lang w:eastAsia="en-US"/>
        </w:rPr>
        <w:t>k</w:t>
      </w:r>
      <w:r w:rsidR="00AC43AD" w:rsidRPr="008D5625">
        <w:rPr>
          <w:lang w:eastAsia="en-US"/>
        </w:rPr>
        <w:t xml:space="preserve">ui tegevusloa taotluse menetlemise ajal tehakse muudatusi käesoleva seaduse §-s 15 nimetatud andmetes või dokumentides, esitab taotleja viivitamata </w:t>
      </w:r>
      <w:proofErr w:type="spellStart"/>
      <w:r w:rsidR="00AC43AD" w:rsidRPr="008D5625">
        <w:rPr>
          <w:lang w:eastAsia="en-US"/>
        </w:rPr>
        <w:t>F</w:t>
      </w:r>
      <w:r w:rsidR="00AC43AD">
        <w:rPr>
          <w:lang w:eastAsia="en-US"/>
        </w:rPr>
        <w:t>I-</w:t>
      </w:r>
      <w:r w:rsidR="00AC43AD" w:rsidRPr="008D5625">
        <w:rPr>
          <w:lang w:eastAsia="en-US"/>
        </w:rPr>
        <w:t>le</w:t>
      </w:r>
      <w:proofErr w:type="spellEnd"/>
      <w:r w:rsidR="00AC43AD" w:rsidRPr="008D5625">
        <w:rPr>
          <w:lang w:eastAsia="en-US"/>
        </w:rPr>
        <w:t xml:space="preserve"> 3 </w:t>
      </w:r>
      <w:r w:rsidR="00AC43AD">
        <w:rPr>
          <w:lang w:eastAsia="en-US"/>
        </w:rPr>
        <w:t xml:space="preserve"> </w:t>
      </w:r>
      <w:r w:rsidR="00AC43AD" w:rsidRPr="008D5625">
        <w:rPr>
          <w:lang w:eastAsia="en-US"/>
        </w:rPr>
        <w:t xml:space="preserve">vastavad andmed ja dokumendid uuendatud kujul. </w:t>
      </w:r>
      <w:r w:rsidR="00BC4A60" w:rsidRPr="00AC43AD">
        <w:rPr>
          <w:bCs/>
        </w:rPr>
        <w:t xml:space="preserve">Kui lisada </w:t>
      </w:r>
      <w:proofErr w:type="spellStart"/>
      <w:r w:rsidR="00BC4A60" w:rsidRPr="00AC43AD">
        <w:rPr>
          <w:bCs/>
        </w:rPr>
        <w:t>MERAS-esse</w:t>
      </w:r>
      <w:proofErr w:type="spellEnd"/>
      <w:r w:rsidR="00BC4A60" w:rsidRPr="00AC43AD">
        <w:rPr>
          <w:bCs/>
        </w:rPr>
        <w:t xml:space="preserve"> § 17 lõige 1</w:t>
      </w:r>
      <w:r w:rsidR="00BC4A60" w:rsidRPr="008D5625">
        <w:rPr>
          <w:bCs/>
          <w:vertAlign w:val="superscript"/>
        </w:rPr>
        <w:t>1</w:t>
      </w:r>
      <w:r w:rsidR="00BC4A60" w:rsidRPr="00AC43AD">
        <w:rPr>
          <w:bCs/>
        </w:rPr>
        <w:t xml:space="preserve"> eeltoodud sõnastuses, siis on selguse ja otstarbekuse huvides vajalik kustutada MERAS § 15 lõige 2.</w:t>
      </w:r>
    </w:p>
    <w:p w14:paraId="63684150" w14:textId="77777777" w:rsidR="00B8727E" w:rsidRDefault="00B8727E" w:rsidP="00011EF0">
      <w:pPr>
        <w:spacing w:before="0" w:line="276" w:lineRule="auto"/>
        <w:rPr>
          <w:bCs/>
        </w:rPr>
      </w:pPr>
    </w:p>
    <w:p w14:paraId="4C991BAC" w14:textId="58483D3F" w:rsidR="00B8727E" w:rsidRDefault="00B8727E" w:rsidP="00011EF0">
      <w:pPr>
        <w:spacing w:before="0" w:line="276" w:lineRule="auto"/>
        <w:rPr>
          <w:b/>
          <w:iCs/>
          <w:spacing w:val="-5"/>
          <w:lang w:eastAsia="en-US"/>
        </w:rPr>
      </w:pPr>
      <w:r w:rsidRPr="008D5625">
        <w:rPr>
          <w:b/>
        </w:rPr>
        <w:t>Eelnõu §-</w:t>
      </w:r>
      <w:r w:rsidR="00484FF3">
        <w:rPr>
          <w:b/>
        </w:rPr>
        <w:t>dega</w:t>
      </w:r>
      <w:r w:rsidRPr="008D5625">
        <w:rPr>
          <w:b/>
        </w:rPr>
        <w:t xml:space="preserve"> 2</w:t>
      </w:r>
      <w:r w:rsidR="00484FF3">
        <w:rPr>
          <w:b/>
        </w:rPr>
        <w:t xml:space="preserve"> ja 3 </w:t>
      </w:r>
      <w:r w:rsidR="00484FF3">
        <w:rPr>
          <w:bCs/>
        </w:rPr>
        <w:t>täiendatakse</w:t>
      </w:r>
      <w:r w:rsidR="00484FF3" w:rsidRPr="008D5625">
        <w:rPr>
          <w:bCs/>
        </w:rPr>
        <w:t xml:space="preserve"> MERAS-</w:t>
      </w:r>
      <w:r w:rsidR="00484FF3">
        <w:rPr>
          <w:bCs/>
        </w:rPr>
        <w:t>st</w:t>
      </w:r>
      <w:r w:rsidR="00484FF3" w:rsidRPr="008D5625">
        <w:rPr>
          <w:bCs/>
        </w:rPr>
        <w:t xml:space="preserve"> </w:t>
      </w:r>
      <w:r w:rsidR="00484FF3">
        <w:rPr>
          <w:bCs/>
        </w:rPr>
        <w:t>nõuetega</w:t>
      </w:r>
      <w:r w:rsidR="00484FF3" w:rsidRPr="008D5625">
        <w:rPr>
          <w:bCs/>
        </w:rPr>
        <w:t xml:space="preserve">, mis puudutavad tegevusloamenetluses andmete ja dokumentide esitamist. </w:t>
      </w:r>
      <w:r w:rsidR="00484FF3" w:rsidRPr="008D5625">
        <w:rPr>
          <w:bCs/>
          <w:iCs/>
          <w:spacing w:val="-5"/>
          <w:lang w:eastAsia="en-US"/>
        </w:rPr>
        <w:t xml:space="preserve">Kuivõrd vastavuse tunnustamise menetluses järgitakse </w:t>
      </w:r>
      <w:proofErr w:type="spellStart"/>
      <w:r w:rsidR="00484FF3" w:rsidRPr="008D5625">
        <w:rPr>
          <w:bCs/>
          <w:iCs/>
          <w:spacing w:val="-5"/>
          <w:lang w:eastAsia="en-US"/>
        </w:rPr>
        <w:t>MERAS-e</w:t>
      </w:r>
      <w:proofErr w:type="spellEnd"/>
      <w:r w:rsidR="00484FF3" w:rsidRPr="008D5625">
        <w:rPr>
          <w:bCs/>
          <w:iCs/>
          <w:spacing w:val="-5"/>
          <w:lang w:eastAsia="en-US"/>
        </w:rPr>
        <w:t xml:space="preserve"> tegevusloamenetluse sätteid (§ 17) nähakse ette, et</w:t>
      </w:r>
      <w:r w:rsidR="00484FF3">
        <w:rPr>
          <w:b/>
          <w:iCs/>
          <w:spacing w:val="-5"/>
          <w:lang w:eastAsia="en-US"/>
        </w:rPr>
        <w:t xml:space="preserve"> </w:t>
      </w:r>
      <w:r w:rsidR="00484FF3" w:rsidRPr="008D5625">
        <w:rPr>
          <w:bCs/>
          <w:iCs/>
          <w:spacing w:val="-5"/>
          <w:lang w:eastAsia="en-US"/>
        </w:rPr>
        <w:t>p</w:t>
      </w:r>
      <w:r w:rsidR="00484FF3" w:rsidRPr="00912F41">
        <w:rPr>
          <w:bCs/>
          <w:iCs/>
          <w:spacing w:val="-5"/>
          <w:lang w:eastAsia="en-US"/>
        </w:rPr>
        <w:t>uudustega taotluse korral võib jätta taotluse kohe läbi vaatamata ning lisaks, kui tegevusloamenetluses esitatakse olulisi uusi andmeid, siis hakkab tähtaeg uuesti kulgema (</w:t>
      </w:r>
      <w:r w:rsidR="00E7764B">
        <w:rPr>
          <w:bCs/>
          <w:iCs/>
          <w:spacing w:val="-5"/>
          <w:lang w:eastAsia="en-US"/>
        </w:rPr>
        <w:t>samasugused</w:t>
      </w:r>
      <w:r w:rsidR="00484FF3" w:rsidRPr="00912F41">
        <w:rPr>
          <w:bCs/>
          <w:iCs/>
          <w:spacing w:val="-5"/>
          <w:lang w:eastAsia="en-US"/>
        </w:rPr>
        <w:t xml:space="preserve"> sätted on </w:t>
      </w:r>
      <w:r w:rsidR="00E7764B">
        <w:rPr>
          <w:bCs/>
          <w:iCs/>
          <w:spacing w:val="-5"/>
          <w:lang w:eastAsia="en-US"/>
        </w:rPr>
        <w:t xml:space="preserve">ka </w:t>
      </w:r>
      <w:proofErr w:type="spellStart"/>
      <w:r w:rsidR="00484FF3" w:rsidRPr="00912F41">
        <w:rPr>
          <w:bCs/>
          <w:iCs/>
          <w:spacing w:val="-5"/>
          <w:lang w:eastAsia="en-US"/>
        </w:rPr>
        <w:t>KAVS-is</w:t>
      </w:r>
      <w:proofErr w:type="spellEnd"/>
      <w:r w:rsidR="00484FF3" w:rsidRPr="00912F41">
        <w:rPr>
          <w:bCs/>
          <w:iCs/>
          <w:spacing w:val="-5"/>
          <w:lang w:eastAsia="en-US"/>
        </w:rPr>
        <w:t xml:space="preserve">). </w:t>
      </w:r>
    </w:p>
    <w:p w14:paraId="44CB7D30" w14:textId="77777777" w:rsidR="00B8727E" w:rsidRDefault="00B8727E" w:rsidP="00011EF0">
      <w:pPr>
        <w:spacing w:before="0" w:line="276" w:lineRule="auto"/>
        <w:rPr>
          <w:b/>
          <w:iCs/>
          <w:spacing w:val="-5"/>
          <w:lang w:eastAsia="en-US"/>
        </w:rPr>
      </w:pPr>
    </w:p>
    <w:p w14:paraId="6413671F" w14:textId="58F990BF" w:rsidR="00E4689A" w:rsidRDefault="004546AA" w:rsidP="00011EF0">
      <w:pPr>
        <w:spacing w:before="0" w:line="276" w:lineRule="auto"/>
      </w:pPr>
      <w:r w:rsidRPr="00B30BD1">
        <w:rPr>
          <w:b/>
          <w:iCs/>
          <w:spacing w:val="-5"/>
          <w:lang w:eastAsia="en-US"/>
        </w:rPr>
        <w:t xml:space="preserve">Eelnõu §-ga </w:t>
      </w:r>
      <w:r w:rsidR="00B8727E">
        <w:rPr>
          <w:b/>
          <w:iCs/>
          <w:spacing w:val="-5"/>
          <w:lang w:eastAsia="en-US"/>
        </w:rPr>
        <w:t>4</w:t>
      </w:r>
      <w:r w:rsidRPr="00B30BD1">
        <w:rPr>
          <w:b/>
          <w:iCs/>
          <w:spacing w:val="-5"/>
          <w:lang w:eastAsia="en-US"/>
        </w:rPr>
        <w:t xml:space="preserve"> </w:t>
      </w:r>
      <w:r w:rsidRPr="00B30BD1">
        <w:rPr>
          <w:bCs/>
        </w:rPr>
        <w:t xml:space="preserve">täiendatakse </w:t>
      </w:r>
      <w:proofErr w:type="spellStart"/>
      <w:r w:rsidRPr="00B30BD1">
        <w:rPr>
          <w:bCs/>
        </w:rPr>
        <w:t>MERAS-t</w:t>
      </w:r>
      <w:proofErr w:type="spellEnd"/>
      <w:r w:rsidRPr="00B30BD1">
        <w:rPr>
          <w:bCs/>
        </w:rPr>
        <w:t xml:space="preserve"> §-dega 63</w:t>
      </w:r>
      <w:r w:rsidRPr="00B30BD1">
        <w:rPr>
          <w:bCs/>
          <w:vertAlign w:val="superscript"/>
        </w:rPr>
        <w:t>9</w:t>
      </w:r>
      <w:r>
        <w:rPr>
          <w:bCs/>
        </w:rPr>
        <w:t xml:space="preserve"> ja </w:t>
      </w:r>
      <w:r w:rsidRPr="00B30BD1">
        <w:rPr>
          <w:bCs/>
        </w:rPr>
        <w:t>63</w:t>
      </w:r>
      <w:r w:rsidRPr="00B30BD1">
        <w:rPr>
          <w:bCs/>
          <w:vertAlign w:val="superscript"/>
        </w:rPr>
        <w:t>10</w:t>
      </w:r>
      <w:r w:rsidRPr="00B30BD1">
        <w:rPr>
          <w:bCs/>
        </w:rPr>
        <w:t>, millega reguleeritakse arveldussüsteemidele juurdepääsu tingimusi ning maksesüsteemides osalemise taotlemise korda.</w:t>
      </w:r>
      <w:r w:rsidRPr="00B30BD1">
        <w:t xml:space="preserve"> Eelnõuga </w:t>
      </w:r>
      <w:proofErr w:type="spellStart"/>
      <w:r w:rsidRPr="00B30BD1">
        <w:t>MERAS-esse</w:t>
      </w:r>
      <w:proofErr w:type="spellEnd"/>
      <w:r w:rsidRPr="00B30BD1">
        <w:t xml:space="preserve"> lisatav </w:t>
      </w:r>
      <w:r w:rsidRPr="00BD5F9C">
        <w:rPr>
          <w:b/>
          <w:bCs/>
        </w:rPr>
        <w:t>§ 63</w:t>
      </w:r>
      <w:r w:rsidRPr="00BD5F9C">
        <w:rPr>
          <w:b/>
          <w:bCs/>
          <w:vertAlign w:val="superscript"/>
        </w:rPr>
        <w:t>9</w:t>
      </w:r>
      <w:r w:rsidRPr="00BD5F9C">
        <w:rPr>
          <w:b/>
          <w:bCs/>
        </w:rPr>
        <w:t xml:space="preserve"> lõige 1</w:t>
      </w:r>
      <w:r w:rsidRPr="00B30BD1">
        <w:t xml:space="preserve"> näeb ette, et MAS § 3 alusel määratud arveldussüsteemides osalemise taotlemiseks ja kogu osalemise ajal peab makseasutus või e-raha asutuse tegevus ja dokumendid vastama käesolevas paragrahvis sätestatud nõuetele.</w:t>
      </w:r>
      <w:r w:rsidR="00E4689A">
        <w:t xml:space="preserve"> </w:t>
      </w:r>
      <w:r w:rsidR="00E4689A" w:rsidRPr="00A70051">
        <w:t xml:space="preserve">Arveldussüsteemiga liitumise taotlemiseks peavad makseasutuse või e-raha asutuse </w:t>
      </w:r>
      <w:proofErr w:type="spellStart"/>
      <w:r w:rsidR="00E4689A" w:rsidRPr="00A70051">
        <w:t>sise</w:t>
      </w:r>
      <w:proofErr w:type="spellEnd"/>
      <w:r w:rsidR="00093383">
        <w:t>-</w:t>
      </w:r>
      <w:r w:rsidR="00E4689A" w:rsidRPr="00A70051">
        <w:t>eeskirjad</w:t>
      </w:r>
      <w:r w:rsidR="00E4689A">
        <w:t xml:space="preserve"> </w:t>
      </w:r>
      <w:r w:rsidR="00E4689A" w:rsidRPr="00A70051">
        <w:t>ja tegevust reguleerivad muud dokumendid olema asjakohased ning piisavalt selged</w:t>
      </w:r>
      <w:r w:rsidR="00E4689A">
        <w:t xml:space="preserve"> </w:t>
      </w:r>
      <w:r w:rsidR="00E4689A" w:rsidRPr="00A70051">
        <w:t>ja läbipaistvad, et tagada arveldussüsteemi usaldusväärne ja tõhus toimimine.</w:t>
      </w:r>
    </w:p>
    <w:p w14:paraId="0DBDA5C8" w14:textId="57680A65" w:rsidR="009A24CC" w:rsidRDefault="009A24CC" w:rsidP="00011EF0">
      <w:pPr>
        <w:spacing w:before="0" w:line="276" w:lineRule="auto"/>
      </w:pPr>
    </w:p>
    <w:p w14:paraId="15F49BFE" w14:textId="23E88593" w:rsidR="009A24CC" w:rsidRDefault="009A24CC" w:rsidP="00011EF0">
      <w:pPr>
        <w:spacing w:before="0" w:line="276" w:lineRule="auto"/>
      </w:pPr>
      <w:r>
        <w:t>S</w:t>
      </w:r>
      <w:r w:rsidRPr="009A24CC">
        <w:t>üsteemile juurdepääsu eelduseks peab e-raha asutus ja makseasutus</w:t>
      </w:r>
      <w:r>
        <w:t xml:space="preserve"> </w:t>
      </w:r>
      <w:r w:rsidRPr="009A24CC">
        <w:t xml:space="preserve">vastama süsteemi liikme määratlusele </w:t>
      </w:r>
      <w:proofErr w:type="spellStart"/>
      <w:r w:rsidRPr="009A24CC">
        <w:t>MAS</w:t>
      </w:r>
      <w:r w:rsidR="00093383">
        <w:t>-</w:t>
      </w:r>
      <w:r w:rsidRPr="009A24CC">
        <w:t>is</w:t>
      </w:r>
      <w:proofErr w:type="spellEnd"/>
      <w:r w:rsidRPr="009A24CC">
        <w:t>, aga ka süsteemi reeglites ette nähtud</w:t>
      </w:r>
      <w:r>
        <w:t xml:space="preserve"> </w:t>
      </w:r>
      <w:r w:rsidRPr="009A24CC">
        <w:t>tingimustele. Süsteemi reeglid, sh süsteemiga liitumise tingimused näeb vastava süsteemi</w:t>
      </w:r>
      <w:r>
        <w:t xml:space="preserve"> </w:t>
      </w:r>
      <w:r w:rsidRPr="009A24CC">
        <w:t xml:space="preserve">korraldaja ette kooskõlas </w:t>
      </w:r>
      <w:proofErr w:type="spellStart"/>
      <w:r w:rsidRPr="009A24CC">
        <w:t>MAS</w:t>
      </w:r>
      <w:r>
        <w:t>-</w:t>
      </w:r>
      <w:r w:rsidRPr="009A24CC">
        <w:t>i</w:t>
      </w:r>
      <w:proofErr w:type="spellEnd"/>
      <w:r w:rsidRPr="009A24CC">
        <w:t xml:space="preserve"> 2. peatüki 2. ja 3. jaos sätestatuga.</w:t>
      </w:r>
    </w:p>
    <w:p w14:paraId="07DEF3DD" w14:textId="77777777" w:rsidR="004546AA" w:rsidRDefault="004546AA" w:rsidP="00011EF0">
      <w:pPr>
        <w:spacing w:before="0" w:line="276" w:lineRule="auto"/>
        <w:rPr>
          <w:bCs/>
        </w:rPr>
      </w:pPr>
      <w:r w:rsidRPr="00B30BD1">
        <w:t xml:space="preserve">Arveldussüsteem on üldjuhul </w:t>
      </w:r>
      <w:r w:rsidRPr="00B30BD1">
        <w:rPr>
          <w:color w:val="202020"/>
          <w:shd w:val="clear" w:color="auto" w:fill="FFFFFF"/>
        </w:rPr>
        <w:t xml:space="preserve">kolme või enama süsteemis osaleja vahel, </w:t>
      </w:r>
      <w:r w:rsidRPr="00B30BD1">
        <w:t>välja arvatud süsteemi korraldaja, keskne vastaspool, arveldusagent, arvelduskoda ja kaudne osaleja</w:t>
      </w:r>
      <w:r w:rsidRPr="00B30BD1">
        <w:rPr>
          <w:color w:val="202020"/>
          <w:shd w:val="clear" w:color="auto" w:fill="FFFFFF"/>
        </w:rPr>
        <w:t xml:space="preserve">, sõlmitud lepingu alusel makse- või väärtpaberitehingutest tekkinud kohustuste täitmiseks ja süsteemis osalemisest tekkinud kohustuste täitmise tagamiseks moodustatud organisatsiooniliste, </w:t>
      </w:r>
      <w:r w:rsidRPr="00B30BD1">
        <w:rPr>
          <w:color w:val="202020"/>
          <w:shd w:val="clear" w:color="auto" w:fill="FFFFFF"/>
        </w:rPr>
        <w:lastRenderedPageBreak/>
        <w:t>tehniliste ja õiguslike lahenduste kogum, mis</w:t>
      </w:r>
      <w:r w:rsidRPr="00B30BD1">
        <w:t xml:space="preserve"> toimib kokkulepitud ja standarditud reeglite alusel ning mille abil ülekandekorraldusi töödeldakse ja arveldatakse. Lisaks peavad olema täidetud lõike 1 punktides 1 ja 2 nimetatud tingimused – kokkuleppele kohaldatakse lepinguriigi õigust ning selle lepinguriigi pädev asutus on arveldussüsteemist</w:t>
      </w:r>
      <w:r>
        <w:t xml:space="preserve"> arvelduse lõplikkuse direktiivi</w:t>
      </w:r>
      <w:r w:rsidRPr="00B30BD1">
        <w:t xml:space="preserve"> </w:t>
      </w:r>
      <w:r>
        <w:t>a</w:t>
      </w:r>
      <w:r w:rsidRPr="00B30BD1">
        <w:t>rtikli 2 punkti a kohaselt teavitanud.</w:t>
      </w:r>
    </w:p>
    <w:p w14:paraId="0F3E0C7A" w14:textId="77777777" w:rsidR="004546AA" w:rsidRDefault="004546AA" w:rsidP="00011EF0">
      <w:pPr>
        <w:spacing w:before="0" w:line="276" w:lineRule="auto"/>
        <w:rPr>
          <w:bCs/>
        </w:rPr>
      </w:pPr>
    </w:p>
    <w:p w14:paraId="5A7157B8" w14:textId="77777777" w:rsidR="004546AA" w:rsidRPr="00B30BD1" w:rsidRDefault="004546AA" w:rsidP="00011EF0">
      <w:pPr>
        <w:spacing w:before="0" w:line="276" w:lineRule="auto"/>
        <w:rPr>
          <w:bCs/>
        </w:rPr>
      </w:pPr>
      <w:r w:rsidRPr="00B30BD1">
        <w:t>Välkmaksete määrusega reguleeritakse makse- ja e-raha asutuste juurdepääsu arveldussüsteemidele. Selline juurdepääs ei teki aga automaatselt, vaid selleks tuleb taotleda luba</w:t>
      </w:r>
      <w:r>
        <w:t>,</w:t>
      </w:r>
      <w:r w:rsidRPr="00B30BD1">
        <w:t xml:space="preserve"> ning loa saamiseks peab </w:t>
      </w:r>
      <w:r>
        <w:t xml:space="preserve">makse- ja e-raha asutus </w:t>
      </w:r>
      <w:r w:rsidRPr="00B30BD1">
        <w:t xml:space="preserve">vastama </w:t>
      </w:r>
      <w:r>
        <w:t>ette nähtud</w:t>
      </w:r>
      <w:r w:rsidRPr="00B30BD1">
        <w:t xml:space="preserve"> tingimustele. Tingimuste eesmärk on tagada, et makse- ja e-raha asutuste juurdepääs </w:t>
      </w:r>
      <w:r>
        <w:t>arveldussüsteemidele</w:t>
      </w:r>
      <w:r w:rsidRPr="00B30BD1">
        <w:t xml:space="preserve"> ei too </w:t>
      </w:r>
      <w:r>
        <w:t>arveldus</w:t>
      </w:r>
      <w:r w:rsidRPr="00B30BD1">
        <w:t xml:space="preserve">süsteemi jaoks kaasa lisariski. </w:t>
      </w:r>
    </w:p>
    <w:p w14:paraId="595C3321" w14:textId="77777777" w:rsidR="009A24CC" w:rsidRDefault="009A24CC" w:rsidP="00011EF0">
      <w:pPr>
        <w:spacing w:before="0" w:line="276" w:lineRule="auto"/>
      </w:pPr>
    </w:p>
    <w:p w14:paraId="1A89D0EC" w14:textId="41A2B157" w:rsidR="009A24CC" w:rsidRPr="00B30BD1" w:rsidRDefault="009A24CC" w:rsidP="00011EF0">
      <w:pPr>
        <w:spacing w:before="0" w:line="276" w:lineRule="auto"/>
      </w:pPr>
      <w:r>
        <w:t>M</w:t>
      </w:r>
      <w:r w:rsidRPr="009A24CC">
        <w:t>akseteenuste pakkujatele, kes pakuvad oma</w:t>
      </w:r>
      <w:r>
        <w:t xml:space="preserve"> </w:t>
      </w:r>
      <w:r w:rsidRPr="009A24CC">
        <w:t>makseteenuse kasutajatele kreeditkorralduste saatmise ja vastuvõtmise makseteenuseid, on</w:t>
      </w:r>
      <w:r>
        <w:t xml:space="preserve"> </w:t>
      </w:r>
      <w:r w:rsidRPr="009A24CC">
        <w:t>kohustus pakkuda kõigile oma makseteenuse kasutajatele välkkreeditkorralduste saatmise ja</w:t>
      </w:r>
      <w:r>
        <w:t xml:space="preserve"> </w:t>
      </w:r>
      <w:r w:rsidRPr="009A24CC">
        <w:t xml:space="preserve">vastuvõtmise makseteenuseid tulenevalt </w:t>
      </w:r>
      <w:r w:rsidR="00AD3F12">
        <w:t>v</w:t>
      </w:r>
      <w:r w:rsidRPr="009A24CC">
        <w:t>älkmaksete määruse artiklist 5a.</w:t>
      </w:r>
    </w:p>
    <w:p w14:paraId="493F1EE9" w14:textId="77777777" w:rsidR="004546AA" w:rsidRDefault="004546AA" w:rsidP="00011EF0">
      <w:pPr>
        <w:spacing w:before="0" w:line="276" w:lineRule="auto"/>
        <w:rPr>
          <w:bCs/>
        </w:rPr>
      </w:pPr>
    </w:p>
    <w:p w14:paraId="1591AE28" w14:textId="77777777" w:rsidR="004546AA" w:rsidRDefault="004546AA" w:rsidP="00011EF0">
      <w:pPr>
        <w:spacing w:before="0" w:line="276" w:lineRule="auto"/>
      </w:pPr>
      <w:r w:rsidRPr="00B30BD1">
        <w:rPr>
          <w:bCs/>
        </w:rPr>
        <w:t xml:space="preserve">Makseteenuste direktiivi artikkel 35a lõige 1 sätestab kaitsemeetmed, mis peavad </w:t>
      </w:r>
      <w:r w:rsidRPr="00B30BD1">
        <w:t>makseasutustel ja e-raha asutustel</w:t>
      </w:r>
      <w:r w:rsidRPr="00B30BD1">
        <w:rPr>
          <w:bCs/>
        </w:rPr>
        <w:t xml:space="preserve"> olema kehtestatud m</w:t>
      </w:r>
      <w:r w:rsidRPr="00B30BD1">
        <w:t xml:space="preserve">aksesüsteemide stabiilsuse ja terviklikkuse tagamiseks, et saada juurdepääs </w:t>
      </w:r>
      <w:r>
        <w:t>arvelduse lõplikkuse direktiivi</w:t>
      </w:r>
      <w:r w:rsidRPr="00B30BD1">
        <w:t xml:space="preserve"> kohasetele arveldussüsteemidele. Käesolevas paragrahvis kajastatakse nimetatud </w:t>
      </w:r>
      <w:r>
        <w:t xml:space="preserve">makseteenuste direktiivi </w:t>
      </w:r>
      <w:r w:rsidRPr="00B30BD1">
        <w:t>artiklis sätestatud kaitsemeetmed.</w:t>
      </w:r>
    </w:p>
    <w:p w14:paraId="5304447D" w14:textId="77777777" w:rsidR="00B8727E" w:rsidRDefault="00B8727E" w:rsidP="00011EF0">
      <w:pPr>
        <w:spacing w:before="0" w:line="276" w:lineRule="auto"/>
      </w:pPr>
    </w:p>
    <w:p w14:paraId="4FC9E8F1" w14:textId="3771C262" w:rsidR="00B8727E" w:rsidRPr="00710BD3" w:rsidRDefault="00B8727E" w:rsidP="008D5625">
      <w:pPr>
        <w:spacing w:line="276" w:lineRule="auto"/>
      </w:pPr>
      <w:r>
        <w:t xml:space="preserve">Eelnõuga </w:t>
      </w:r>
      <w:proofErr w:type="spellStart"/>
      <w:r>
        <w:t>MERAS-esse</w:t>
      </w:r>
      <w:proofErr w:type="spellEnd"/>
      <w:r>
        <w:t xml:space="preserve"> lisatav</w:t>
      </w:r>
      <w:r w:rsidR="00AD3F12">
        <w:t>a</w:t>
      </w:r>
      <w:r>
        <w:t xml:space="preserve"> </w:t>
      </w:r>
      <w:r w:rsidRPr="008D5625">
        <w:rPr>
          <w:b/>
          <w:bCs/>
        </w:rPr>
        <w:t>§ 63</w:t>
      </w:r>
      <w:r w:rsidRPr="008D5625">
        <w:rPr>
          <w:b/>
          <w:bCs/>
          <w:vertAlign w:val="superscript"/>
        </w:rPr>
        <w:t>9</w:t>
      </w:r>
      <w:r w:rsidRPr="008D5625">
        <w:rPr>
          <w:b/>
          <w:bCs/>
        </w:rPr>
        <w:t xml:space="preserve"> lõi</w:t>
      </w:r>
      <w:r w:rsidR="008E3BDD" w:rsidRPr="008E3BDD">
        <w:rPr>
          <w:b/>
          <w:bCs/>
        </w:rPr>
        <w:t>ke</w:t>
      </w:r>
      <w:r w:rsidRPr="008D5625">
        <w:rPr>
          <w:b/>
          <w:bCs/>
        </w:rPr>
        <w:t xml:space="preserve"> 2</w:t>
      </w:r>
      <w:r>
        <w:t xml:space="preserve"> </w:t>
      </w:r>
      <w:r w:rsidR="008E3BDD">
        <w:t>kohaselt peavad</w:t>
      </w:r>
      <w:r w:rsidRPr="00A70051">
        <w:t xml:space="preserve"> </w:t>
      </w:r>
      <w:r w:rsidR="008E3BDD">
        <w:t>a</w:t>
      </w:r>
      <w:r w:rsidRPr="00A70051">
        <w:t>rveldussüsteemiga liitumise taotlemiseks</w:t>
      </w:r>
      <w:r w:rsidR="008E3BDD">
        <w:t xml:space="preserve"> </w:t>
      </w:r>
      <w:r w:rsidRPr="00A70051">
        <w:t xml:space="preserve">makseasutuse või e-raha asutuse </w:t>
      </w:r>
      <w:proofErr w:type="spellStart"/>
      <w:r w:rsidRPr="00A70051">
        <w:t>sise</w:t>
      </w:r>
      <w:proofErr w:type="spellEnd"/>
      <w:r w:rsidR="00AD3F12">
        <w:t>-</w:t>
      </w:r>
      <w:r w:rsidRPr="00A70051">
        <w:t>eeskirjad</w:t>
      </w:r>
      <w:r>
        <w:t xml:space="preserve"> </w:t>
      </w:r>
      <w:r w:rsidRPr="00A70051">
        <w:t>ja tegevust reguleerivad muud dokumendid olema asjakohased ning piisavalt selged</w:t>
      </w:r>
      <w:r>
        <w:t xml:space="preserve"> </w:t>
      </w:r>
      <w:r w:rsidRPr="00A70051">
        <w:t>ja läbipaistvad, et tagada arveldussüsteemi usaldusväärne ja tõhus toimimine.</w:t>
      </w:r>
    </w:p>
    <w:p w14:paraId="6EABF876" w14:textId="77777777" w:rsidR="00567CD5" w:rsidRDefault="00567CD5" w:rsidP="00011EF0">
      <w:pPr>
        <w:spacing w:before="0" w:line="276" w:lineRule="auto"/>
      </w:pPr>
    </w:p>
    <w:p w14:paraId="0F4992CA" w14:textId="62B65529" w:rsidR="00B8727E" w:rsidRDefault="00567CD5" w:rsidP="00011EF0">
      <w:pPr>
        <w:spacing w:before="0" w:line="276" w:lineRule="auto"/>
      </w:pPr>
      <w:r w:rsidRPr="00567CD5">
        <w:t>Makseteenuste direktiivi (PSD2) artikli 35a lõige 1 näeb ette, et makseasutuste ja e</w:t>
      </w:r>
      <w:r w:rsidR="008E3BDD">
        <w:t>-</w:t>
      </w:r>
      <w:r w:rsidRPr="00567CD5">
        <w:t>raha</w:t>
      </w:r>
      <w:r w:rsidR="008E3BDD">
        <w:t xml:space="preserve"> </w:t>
      </w:r>
      <w:r w:rsidRPr="00567CD5">
        <w:t>asutuste, kes taotlevad osalemist arveldussüsteemides, sisekorraeeskirjad,</w:t>
      </w:r>
      <w:r>
        <w:t xml:space="preserve"> </w:t>
      </w:r>
      <w:r w:rsidRPr="00567CD5">
        <w:t>dokumendid ja meetmed peavad tagama maksesüsteemide stabiilsuse ja terviklikkuse.</w:t>
      </w:r>
      <w:r>
        <w:t xml:space="preserve"> </w:t>
      </w:r>
      <w:r w:rsidRPr="00567CD5">
        <w:t>Artikli 35a lõike 1 kolmas taane täpsustab, et sisemised korrad peavad olema selleks</w:t>
      </w:r>
      <w:r>
        <w:t xml:space="preserve"> </w:t>
      </w:r>
      <w:r w:rsidRPr="00567CD5">
        <w:t>proportsionaalsed, asjakohased, usaldusväärsed ja piisavad.</w:t>
      </w:r>
      <w:r>
        <w:t xml:space="preserve"> </w:t>
      </w:r>
      <w:r w:rsidRPr="00567CD5">
        <w:t>Seega on oluline märkida, et makseasutuste ja e-raha asutuste sisemised protseduurid ja</w:t>
      </w:r>
      <w:r>
        <w:t xml:space="preserve"> </w:t>
      </w:r>
      <w:r w:rsidRPr="00567CD5">
        <w:t>korrad peavad küllaldaselt tagama arveldussüsteemi usaldusväärse ja järjepideva</w:t>
      </w:r>
      <w:r>
        <w:t xml:space="preserve"> </w:t>
      </w:r>
      <w:r w:rsidRPr="00567CD5">
        <w:t>toimimise.</w:t>
      </w:r>
    </w:p>
    <w:p w14:paraId="10D30263" w14:textId="77777777" w:rsidR="004546AA" w:rsidRPr="00B30BD1" w:rsidRDefault="004546AA" w:rsidP="00011EF0">
      <w:pPr>
        <w:spacing w:before="0" w:line="276" w:lineRule="auto"/>
      </w:pPr>
    </w:p>
    <w:p w14:paraId="0A0F38E1" w14:textId="76351DF2" w:rsidR="004546AA" w:rsidRPr="00B30BD1" w:rsidRDefault="004546AA" w:rsidP="00011EF0">
      <w:pPr>
        <w:spacing w:before="0" w:line="276" w:lineRule="auto"/>
      </w:pPr>
      <w:r w:rsidRPr="00B30BD1">
        <w:t xml:space="preserve">Eelnõuga </w:t>
      </w:r>
      <w:proofErr w:type="spellStart"/>
      <w:r w:rsidRPr="00B30BD1">
        <w:t>MERAS-esse</w:t>
      </w:r>
      <w:proofErr w:type="spellEnd"/>
      <w:r w:rsidRPr="00B30BD1">
        <w:t xml:space="preserve"> lisatav </w:t>
      </w:r>
      <w:r w:rsidRPr="00BD5F9C">
        <w:rPr>
          <w:b/>
          <w:bCs/>
        </w:rPr>
        <w:t>§ 63</w:t>
      </w:r>
      <w:r w:rsidRPr="00BD5F9C">
        <w:rPr>
          <w:b/>
          <w:bCs/>
          <w:vertAlign w:val="superscript"/>
        </w:rPr>
        <w:t>9</w:t>
      </w:r>
      <w:r w:rsidRPr="00BD5F9C">
        <w:rPr>
          <w:b/>
          <w:bCs/>
        </w:rPr>
        <w:t xml:space="preserve"> lõige </w:t>
      </w:r>
      <w:r w:rsidR="00B8727E">
        <w:rPr>
          <w:b/>
          <w:bCs/>
        </w:rPr>
        <w:t>3</w:t>
      </w:r>
      <w:r w:rsidRPr="00B30BD1">
        <w:t xml:space="preserve"> sätestab, et otsuse makseasutuse või e-raha asutuse tegevuse vastamise kohta käesolevas paragrahvis sätestatule (</w:t>
      </w:r>
      <w:r w:rsidRPr="00B30BD1">
        <w:rPr>
          <w:i/>
        </w:rPr>
        <w:t>vastavuse tunnustamine</w:t>
      </w:r>
      <w:r w:rsidRPr="00B30BD1">
        <w:t xml:space="preserve">) teeb </w:t>
      </w:r>
      <w:bookmarkStart w:id="20" w:name="_Hlk184846537"/>
      <w:r>
        <w:t>Finantsinspektsioon</w:t>
      </w:r>
      <w:bookmarkEnd w:id="20"/>
      <w:r w:rsidRPr="00B30BD1">
        <w:t>.</w:t>
      </w:r>
    </w:p>
    <w:p w14:paraId="77B3E96D" w14:textId="77777777" w:rsidR="00AD3F12" w:rsidRDefault="00AD3F12" w:rsidP="00011EF0">
      <w:pPr>
        <w:spacing w:before="0" w:line="276" w:lineRule="auto"/>
        <w:rPr>
          <w:bCs/>
        </w:rPr>
      </w:pPr>
    </w:p>
    <w:p w14:paraId="0505C9F6" w14:textId="4AE2BE86" w:rsidR="004546AA" w:rsidRPr="00B30BD1" w:rsidRDefault="004546AA" w:rsidP="00011EF0">
      <w:pPr>
        <w:spacing w:before="0" w:line="276" w:lineRule="auto"/>
      </w:pPr>
      <w:r w:rsidRPr="00B30BD1">
        <w:rPr>
          <w:bCs/>
        </w:rPr>
        <w:t>Välkmaksete määrusega</w:t>
      </w:r>
      <w:r w:rsidRPr="00B30BD1">
        <w:rPr>
          <w:b/>
        </w:rPr>
        <w:t xml:space="preserve"> </w:t>
      </w:r>
      <w:r w:rsidRPr="00B30BD1">
        <w:t>makseteenuste direktiivi lisatav artikkel 35a lõige 2 sätestab, et maksesüsteemis osalemise nõuete täitmise hindamise korra peab määratlema liikmesriik ning selleks antakse kaks konkreetset ja ühe avatud võimaluse öeldes, et hindamise kord võib endast kujutada:</w:t>
      </w:r>
    </w:p>
    <w:p w14:paraId="4A219B03" w14:textId="77777777" w:rsidR="004546AA" w:rsidRPr="00B30BD1" w:rsidRDefault="004546AA" w:rsidP="00011EF0">
      <w:pPr>
        <w:numPr>
          <w:ilvl w:val="0"/>
          <w:numId w:val="37"/>
        </w:numPr>
        <w:spacing w:before="0" w:line="276" w:lineRule="auto"/>
      </w:pPr>
      <w:r w:rsidRPr="00B30BD1">
        <w:t>enesehindamist;</w:t>
      </w:r>
    </w:p>
    <w:p w14:paraId="0644A839" w14:textId="77777777" w:rsidR="004546AA" w:rsidRPr="00B30BD1" w:rsidRDefault="004546AA" w:rsidP="00011EF0">
      <w:pPr>
        <w:numPr>
          <w:ilvl w:val="0"/>
          <w:numId w:val="37"/>
        </w:numPr>
        <w:spacing w:before="0" w:line="276" w:lineRule="auto"/>
      </w:pPr>
      <w:r w:rsidRPr="00B30BD1">
        <w:lastRenderedPageBreak/>
        <w:t xml:space="preserve">pädeva asutuse sõnaselge otsuse nõuet; </w:t>
      </w:r>
    </w:p>
    <w:p w14:paraId="12F635ED" w14:textId="77777777" w:rsidR="004546AA" w:rsidRDefault="004546AA" w:rsidP="00011EF0">
      <w:pPr>
        <w:numPr>
          <w:ilvl w:val="0"/>
          <w:numId w:val="37"/>
        </w:numPr>
        <w:spacing w:before="0" w:line="276" w:lineRule="auto"/>
      </w:pPr>
      <w:r w:rsidRPr="00B30BD1">
        <w:t>mis tahes muud menetlust, mille eesmärk on tagada, et asjaomased makseasutused ja e-raha asutused täidavad makseteenuste direktiivi art 35a l</w:t>
      </w:r>
      <w:r>
        <w:t>õike</w:t>
      </w:r>
      <w:r w:rsidRPr="00B30BD1">
        <w:t xml:space="preserve"> 1 nõudeid.</w:t>
      </w:r>
    </w:p>
    <w:p w14:paraId="0A7F86D0" w14:textId="77777777" w:rsidR="004546AA" w:rsidRDefault="004546AA" w:rsidP="00011EF0">
      <w:pPr>
        <w:spacing w:before="0" w:line="276" w:lineRule="auto"/>
      </w:pPr>
    </w:p>
    <w:p w14:paraId="59639880" w14:textId="77777777" w:rsidR="004546AA" w:rsidRPr="00B30BD1" w:rsidRDefault="004546AA" w:rsidP="00011EF0">
      <w:pPr>
        <w:spacing w:before="0" w:line="276" w:lineRule="auto"/>
      </w:pPr>
      <w:r>
        <w:t>Välkmaksete määrusega m</w:t>
      </w:r>
      <w:r w:rsidRPr="00B30BD1">
        <w:t xml:space="preserve">akseteenuste direktiivi </w:t>
      </w:r>
      <w:r>
        <w:t xml:space="preserve">lisatava </w:t>
      </w:r>
      <w:r w:rsidRPr="00B30BD1">
        <w:t>artikli 35a lõike 1 kohaselt peab makseasutustel ja e-raha asutustel olema kehtestatud:</w:t>
      </w:r>
    </w:p>
    <w:p w14:paraId="5CDE5684" w14:textId="77777777" w:rsidR="004546AA" w:rsidRPr="00B30BD1" w:rsidRDefault="004546AA" w:rsidP="00011EF0">
      <w:pPr>
        <w:numPr>
          <w:ilvl w:val="0"/>
          <w:numId w:val="36"/>
        </w:numPr>
        <w:spacing w:before="0" w:line="276" w:lineRule="auto"/>
      </w:pPr>
      <w:r w:rsidRPr="00B30BD1">
        <w:t>makseteenuste kasutajate rahaliste vahendite kaitsmiseks võetavate meetmete kirjeldus;</w:t>
      </w:r>
    </w:p>
    <w:p w14:paraId="58A9F4FF" w14:textId="77777777" w:rsidR="004546AA" w:rsidRPr="00B30BD1" w:rsidRDefault="004546AA" w:rsidP="00011EF0">
      <w:pPr>
        <w:numPr>
          <w:ilvl w:val="0"/>
          <w:numId w:val="36"/>
        </w:numPr>
        <w:spacing w:before="0" w:line="276" w:lineRule="auto"/>
      </w:pPr>
      <w:r w:rsidRPr="00B30BD1">
        <w:t>makseasutuse või e-raha asutuse juhtimiskorra ja sisekontrollimehhanismide kirjeldus seoses makseteenuste või e-raha teenustega, mida ta kavatseb osutada, sealhulgas haldus-, riskijuhtimis- ja raamatupidamiskord, ning makseasutuse või e-raha asutuse Euroopa Parlamendi ja nõukogu määruse (EL) 2022/2554 artiklitega 6 ja 7 seotud info- ja kommunikatsioonitehnoloogia teenuste kasutamise korra kirjeldus, ning</w:t>
      </w:r>
    </w:p>
    <w:p w14:paraId="0B28BBD2" w14:textId="77777777" w:rsidR="004546AA" w:rsidRDefault="004546AA" w:rsidP="00011EF0">
      <w:pPr>
        <w:numPr>
          <w:ilvl w:val="0"/>
          <w:numId w:val="36"/>
        </w:numPr>
        <w:spacing w:before="0" w:line="276" w:lineRule="auto"/>
      </w:pPr>
      <w:r w:rsidRPr="00B30BD1">
        <w:t>likvideerimiskava maksejõuetuks muutumise korral.</w:t>
      </w:r>
    </w:p>
    <w:p w14:paraId="34BA3152" w14:textId="77777777" w:rsidR="004546AA" w:rsidRDefault="004546AA" w:rsidP="00011EF0">
      <w:pPr>
        <w:spacing w:before="0" w:line="276" w:lineRule="auto"/>
      </w:pPr>
    </w:p>
    <w:p w14:paraId="6602DBF2" w14:textId="77777777" w:rsidR="004546AA" w:rsidRDefault="004546AA" w:rsidP="00011EF0">
      <w:pPr>
        <w:spacing w:before="0" w:line="276" w:lineRule="auto"/>
      </w:pPr>
      <w:r>
        <w:t>Makseteenuste direktiivi artikli 5 lõike 1 kohaselt peab makseasutuse tegevusloa saamiseks esitatama päritoluliikmesriigi pädevatele asutustele taotlus koos järgmiste dokumentidega:</w:t>
      </w:r>
    </w:p>
    <w:p w14:paraId="16BCC5DB" w14:textId="77777777" w:rsidR="004546AA" w:rsidRDefault="004546AA" w:rsidP="00011EF0">
      <w:pPr>
        <w:pStyle w:val="Loendilik"/>
        <w:numPr>
          <w:ilvl w:val="0"/>
          <w:numId w:val="47"/>
        </w:numPr>
        <w:spacing w:line="276" w:lineRule="auto"/>
        <w:jc w:val="both"/>
      </w:pPr>
      <w:r>
        <w:t>artikli 10 lõikes 1 osutatud makseasutuste puhul makseteenuse kasutaja rahaliste vahendite kaitseks artikli 10 kohaselt võetud meetmete kirjeldus;</w:t>
      </w:r>
    </w:p>
    <w:p w14:paraId="62FF2E76" w14:textId="77777777" w:rsidR="004546AA" w:rsidRPr="00B30BD1" w:rsidRDefault="004546AA" w:rsidP="00011EF0">
      <w:pPr>
        <w:pStyle w:val="Loendilik"/>
        <w:numPr>
          <w:ilvl w:val="0"/>
          <w:numId w:val="47"/>
        </w:numPr>
        <w:spacing w:line="276" w:lineRule="auto"/>
        <w:jc w:val="both"/>
      </w:pPr>
      <w:r>
        <w:t>taotluse esitaja juhtimiskorra ja sisekontrollimehhanismide, sealhulgas haldus-, riskijuhtimis- ja raamatupidamisprotseduuride kirjeldus, mis tõendab, et nimetatud juhtimiskord, kontrollimehhanismid ja protseduurid on proportsionaalsed, asjakohased, usaldusväärsed ja piisavad.</w:t>
      </w:r>
    </w:p>
    <w:p w14:paraId="72A63EC7" w14:textId="77777777" w:rsidR="004546AA" w:rsidRPr="00B30BD1" w:rsidRDefault="004546AA" w:rsidP="00011EF0">
      <w:pPr>
        <w:spacing w:before="0" w:line="276" w:lineRule="auto"/>
        <w:ind w:left="720"/>
      </w:pPr>
    </w:p>
    <w:p w14:paraId="6EC3574B" w14:textId="77777777" w:rsidR="004546AA" w:rsidRPr="00B30BD1" w:rsidRDefault="004546AA" w:rsidP="00011EF0">
      <w:pPr>
        <w:spacing w:before="0" w:line="276" w:lineRule="auto"/>
      </w:pPr>
      <w:r>
        <w:t xml:space="preserve">Tegevusloa menetluses esitatav teave kattub osaliselt vastavuse tunnustamise menetluses esitatava teabega. Tegevusloa andmise otsustab </w:t>
      </w:r>
      <w:r w:rsidRPr="00C25F98">
        <w:t>Finantsinspektsioon</w:t>
      </w:r>
      <w:r>
        <w:t xml:space="preserve"> ning s</w:t>
      </w:r>
      <w:r w:rsidRPr="00B30BD1">
        <w:t>ee</w:t>
      </w:r>
      <w:r>
        <w:t>ga on tegemist</w:t>
      </w:r>
      <w:r w:rsidRPr="00B30BD1">
        <w:t xml:space="preserve"> tea</w:t>
      </w:r>
      <w:r>
        <w:t>bega</w:t>
      </w:r>
      <w:r w:rsidRPr="00B30BD1">
        <w:t>, mi</w:t>
      </w:r>
      <w:r>
        <w:t>da</w:t>
      </w:r>
      <w:r w:rsidRPr="00B30BD1">
        <w:t xml:space="preserve"> peaks </w:t>
      </w:r>
      <w:r w:rsidRPr="00C25F98">
        <w:t>Finantsinspektsioon</w:t>
      </w:r>
      <w:r>
        <w:t xml:space="preserve"> muuhulgas hindama </w:t>
      </w:r>
      <w:r w:rsidRPr="00B30BD1">
        <w:t>makseasutuste ja e-raha asutuste tegevusloa taotlemise protsessis. Seetõttu</w:t>
      </w:r>
      <w:r>
        <w:t xml:space="preserve"> lisatakse</w:t>
      </w:r>
      <w:r w:rsidRPr="00B30BD1">
        <w:t xml:space="preserve"> maksesüsteemis osalemise nõuete täitmise hindamine </w:t>
      </w:r>
      <w:proofErr w:type="spellStart"/>
      <w:r w:rsidRPr="00B30BD1">
        <w:t>MERAS-</w:t>
      </w:r>
      <w:r>
        <w:t>ess</w:t>
      </w:r>
      <w:r w:rsidRPr="00B30BD1">
        <w:t>e</w:t>
      </w:r>
      <w:proofErr w:type="spellEnd"/>
      <w:r w:rsidRPr="00B30BD1">
        <w:t xml:space="preserve"> </w:t>
      </w:r>
      <w:r>
        <w:t xml:space="preserve">ja seega on hindajaks </w:t>
      </w:r>
      <w:r w:rsidRPr="00C25F98">
        <w:t>Finantsinspektsioon</w:t>
      </w:r>
      <w:r w:rsidRPr="00B30BD1">
        <w:t>. See tähenda</w:t>
      </w:r>
      <w:r>
        <w:t>b</w:t>
      </w:r>
      <w:r w:rsidRPr="00B30BD1">
        <w:t>, et</w:t>
      </w:r>
      <w:r>
        <w:t>:</w:t>
      </w:r>
      <w:r w:rsidRPr="00B30BD1">
        <w:t xml:space="preserve"> </w:t>
      </w:r>
    </w:p>
    <w:p w14:paraId="56F8D3F4" w14:textId="77777777" w:rsidR="004546AA" w:rsidRPr="00B30BD1" w:rsidRDefault="004546AA" w:rsidP="00011EF0">
      <w:pPr>
        <w:numPr>
          <w:ilvl w:val="0"/>
          <w:numId w:val="38"/>
        </w:numPr>
        <w:spacing w:before="0" w:after="160" w:line="276" w:lineRule="auto"/>
      </w:pPr>
      <w:r w:rsidRPr="00C25F98">
        <w:t>Finantsinspektsioon</w:t>
      </w:r>
      <w:r w:rsidRPr="00B30BD1">
        <w:t xml:space="preserve"> teeb otsuse makseasutuste ja e-raha asutuste maksesüsteemis osalemise taotlemise tingimuste täitmise kohta, misjärel</w:t>
      </w:r>
    </w:p>
    <w:p w14:paraId="62BD0371" w14:textId="77777777" w:rsidR="00354423" w:rsidRDefault="004546AA" w:rsidP="00011EF0">
      <w:pPr>
        <w:numPr>
          <w:ilvl w:val="0"/>
          <w:numId w:val="38"/>
        </w:numPr>
        <w:spacing w:before="0" w:after="160" w:line="276" w:lineRule="auto"/>
      </w:pPr>
      <w:r w:rsidRPr="00B30BD1">
        <w:t>konkreetse süsteemis osalemise taotluse saamisel hindab maksesüsteemi operaator omakorda (tingimustele vastavate) makseasutuste ja e-raha asutuste vastavust maksesüsteemi reeglitele</w:t>
      </w:r>
      <w:r w:rsidR="00354423">
        <w:t>.</w:t>
      </w:r>
    </w:p>
    <w:p w14:paraId="3B527499" w14:textId="70CBEDC9" w:rsidR="004546AA" w:rsidRPr="00B30BD1" w:rsidRDefault="004546AA" w:rsidP="00354423">
      <w:pPr>
        <w:spacing w:before="0" w:after="160" w:line="276" w:lineRule="auto"/>
      </w:pPr>
      <w:r w:rsidRPr="00B30BD1">
        <w:t>Põhjendused, mi</w:t>
      </w:r>
      <w:r w:rsidR="006B5198">
        <w:t>k</w:t>
      </w:r>
      <w:r w:rsidRPr="00B30BD1">
        <w:t xml:space="preserve">s </w:t>
      </w:r>
      <w:r>
        <w:t>peaks sellise menetluse läbi viima</w:t>
      </w:r>
      <w:r w:rsidRPr="00B30BD1">
        <w:t xml:space="preserve"> </w:t>
      </w:r>
      <w:r w:rsidRPr="00C25F98">
        <w:t>Finantsinspektsioon</w:t>
      </w:r>
      <w:r w:rsidRPr="00B30BD1">
        <w:t>:</w:t>
      </w:r>
    </w:p>
    <w:p w14:paraId="654FEB92" w14:textId="77777777" w:rsidR="004546AA" w:rsidRPr="00B30BD1" w:rsidRDefault="004546AA" w:rsidP="00011EF0">
      <w:pPr>
        <w:numPr>
          <w:ilvl w:val="0"/>
          <w:numId w:val="39"/>
        </w:numPr>
        <w:spacing w:before="0" w:after="160" w:line="276" w:lineRule="auto"/>
      </w:pPr>
      <w:r w:rsidRPr="00B30BD1">
        <w:t xml:space="preserve">protsessi eesmärk on tagada, et mittepankadest </w:t>
      </w:r>
      <w:r>
        <w:t>makseteenuse pakkujad</w:t>
      </w:r>
      <w:r w:rsidRPr="00B30BD1">
        <w:t xml:space="preserve"> täidavad kehtestatud nõudeid, mis tähendab, et maksesüsteemi operaatorile tuleb esitada konkreetne ja argumenteeritud otsus.</w:t>
      </w:r>
    </w:p>
    <w:p w14:paraId="460D1FA6" w14:textId="77777777" w:rsidR="004546AA" w:rsidRPr="00B30BD1" w:rsidRDefault="004546AA" w:rsidP="00011EF0">
      <w:pPr>
        <w:numPr>
          <w:ilvl w:val="0"/>
          <w:numId w:val="39"/>
        </w:numPr>
        <w:spacing w:before="0" w:after="160" w:line="276" w:lineRule="auto"/>
      </w:pPr>
      <w:r w:rsidRPr="00C25F98">
        <w:t>Finantsinspektsioon</w:t>
      </w:r>
      <w:r w:rsidRPr="00B30BD1">
        <w:t xml:space="preserve"> on pädev hindama mittepankadest </w:t>
      </w:r>
      <w:r>
        <w:t>makseteenuse pakkujate</w:t>
      </w:r>
      <w:r w:rsidRPr="00B30BD1">
        <w:t xml:space="preserve"> vastavust </w:t>
      </w:r>
      <w:r>
        <w:t>makseteenuste direktiivi</w:t>
      </w:r>
      <w:r w:rsidRPr="00B30BD1">
        <w:t xml:space="preserve"> art</w:t>
      </w:r>
      <w:r>
        <w:t>ikli</w:t>
      </w:r>
      <w:r w:rsidRPr="00B30BD1">
        <w:t xml:space="preserve"> 35a l</w:t>
      </w:r>
      <w:r>
        <w:t>õike</w:t>
      </w:r>
      <w:r w:rsidRPr="00B30BD1">
        <w:t xml:space="preserve"> 1 nõuetele.</w:t>
      </w:r>
    </w:p>
    <w:p w14:paraId="0083F475" w14:textId="501EA18D" w:rsidR="004546AA" w:rsidRPr="00B30BD1" w:rsidRDefault="004546AA" w:rsidP="00011EF0">
      <w:pPr>
        <w:numPr>
          <w:ilvl w:val="0"/>
          <w:numId w:val="39"/>
        </w:numPr>
        <w:spacing w:before="0" w:after="160" w:line="276" w:lineRule="auto"/>
      </w:pPr>
      <w:r w:rsidRPr="00C25F98">
        <w:t>Finantsinspektsioon</w:t>
      </w:r>
      <w:r w:rsidR="004046DD">
        <w:t>i</w:t>
      </w:r>
      <w:r w:rsidRPr="00B30BD1">
        <w:t xml:space="preserve"> jaoks o</w:t>
      </w:r>
      <w:r>
        <w:t>n</w:t>
      </w:r>
      <w:r w:rsidRPr="00B30BD1">
        <w:t xml:space="preserve"> art</w:t>
      </w:r>
      <w:r>
        <w:t>ikli</w:t>
      </w:r>
      <w:r w:rsidRPr="00B30BD1">
        <w:t xml:space="preserve"> 35a l</w:t>
      </w:r>
      <w:r>
        <w:t>õike</w:t>
      </w:r>
      <w:r w:rsidRPr="00B30BD1">
        <w:t xml:space="preserve"> 1 tingimustele vastavuse hindamine täiendav </w:t>
      </w:r>
      <w:r>
        <w:t>ülesanne</w:t>
      </w:r>
      <w:r w:rsidRPr="00B30BD1">
        <w:t xml:space="preserve"> muude sarnaste </w:t>
      </w:r>
      <w:r>
        <w:t>ülesannete</w:t>
      </w:r>
      <w:r w:rsidRPr="00B30BD1">
        <w:t xml:space="preserve"> kõrval,</w:t>
      </w:r>
      <w:r>
        <w:t xml:space="preserve"> mis tähendab, et selle täitmiseks on olemas pädev tööjõud.</w:t>
      </w:r>
    </w:p>
    <w:p w14:paraId="6145D51D" w14:textId="77777777" w:rsidR="004546AA" w:rsidRDefault="004546AA" w:rsidP="00011EF0">
      <w:pPr>
        <w:numPr>
          <w:ilvl w:val="0"/>
          <w:numId w:val="39"/>
        </w:numPr>
        <w:spacing w:before="0" w:after="160" w:line="276" w:lineRule="auto"/>
      </w:pPr>
      <w:r>
        <w:lastRenderedPageBreak/>
        <w:t xml:space="preserve">Sellise pädevuse andmine mõnele teisele asutusele tekitaks makseasutuste ja e-raha asutuste vaatest neile dubleeriva menetluse. </w:t>
      </w:r>
    </w:p>
    <w:p w14:paraId="4F0DA49C" w14:textId="77777777" w:rsidR="004546AA" w:rsidRDefault="004546AA" w:rsidP="00011EF0">
      <w:pPr>
        <w:spacing w:before="100" w:beforeAutospacing="1" w:after="100" w:afterAutospacing="1" w:line="276" w:lineRule="auto"/>
      </w:pPr>
      <w:r w:rsidRPr="002E06E8">
        <w:t xml:space="preserve">Kohustus pakkuda </w:t>
      </w:r>
      <w:r>
        <w:t xml:space="preserve">välkmaksete </w:t>
      </w:r>
      <w:r w:rsidRPr="002E06E8">
        <w:t xml:space="preserve">teenust kehtib nendele </w:t>
      </w:r>
      <w:r>
        <w:t>makse- ja e-raha asutustele</w:t>
      </w:r>
      <w:r w:rsidRPr="002E06E8">
        <w:t>, kes pakuvad oma makseteenuse kasutajatele eurodes</w:t>
      </w:r>
      <w:r>
        <w:t xml:space="preserve"> tavapäraste kreeditkorralduste saatmise ja vastuvõtmise makseteenust. Asjaolu, et makse- ja e-raha asutustel on seetõttu välkmaksete teenuse pakkumise kohustus, ei taga neile juurdepääsu arveldussüsteemidele. Nendel makse- ja e-raha asutustel on siiski kohustus pakkuda välkmaksete teenust. Sellisel juhul on välkmaksete teenuse pakkumiseks</w:t>
      </w:r>
      <w:r w:rsidRPr="004A4E04">
        <w:t xml:space="preserve"> </w:t>
      </w:r>
      <w:r>
        <w:t xml:space="preserve">võimalik arveldussüsteemile ligi pääseda kaudsel viisi. </w:t>
      </w:r>
    </w:p>
    <w:p w14:paraId="5970C944" w14:textId="77777777" w:rsidR="004546AA" w:rsidRPr="009B29DA" w:rsidRDefault="004546AA" w:rsidP="00011EF0">
      <w:pPr>
        <w:spacing w:before="0" w:line="276" w:lineRule="auto"/>
      </w:pPr>
      <w:r w:rsidRPr="009B29DA">
        <w:t>Kaudne osaleja</w:t>
      </w:r>
      <w:r w:rsidRPr="004A4E04">
        <w:rPr>
          <w:rStyle w:val="Allmrkuseviide"/>
          <w:b w:val="0"/>
          <w:bCs w:val="0"/>
        </w:rPr>
        <w:footnoteReference w:id="24"/>
      </w:r>
      <w:r w:rsidRPr="009B29DA">
        <w:t xml:space="preserve"> on lisaks süsteemi korraldajale keskne vastaspool, arveldusagent, arvelduskoda ja süsteemi liige, kellel on süsteemi osalejaga lepinguline suhe, mis võimaldab kaudsel osalejal suunata ülekandekorraldusi läbi arveldussüsteemi, tingimusel, et kaudne osaleja on süsteemi korraldajale teada.</w:t>
      </w:r>
    </w:p>
    <w:p w14:paraId="56E61250" w14:textId="77777777" w:rsidR="004546AA" w:rsidRPr="009B29DA" w:rsidRDefault="004546AA" w:rsidP="00011EF0">
      <w:pPr>
        <w:spacing w:before="0" w:line="276" w:lineRule="auto"/>
      </w:pPr>
    </w:p>
    <w:p w14:paraId="53597462" w14:textId="77777777" w:rsidR="004546AA" w:rsidRPr="009B29DA" w:rsidRDefault="004546AA" w:rsidP="00011EF0">
      <w:pPr>
        <w:spacing w:before="0" w:line="276" w:lineRule="auto"/>
      </w:pPr>
      <w:r>
        <w:t>Arvelduse lõplikkuse direktiivi</w:t>
      </w:r>
      <w:r w:rsidRPr="009B29DA">
        <w:t xml:space="preserve"> artikli 2 punktis g nimetatud kaudse osaleja määratluse alla saavad kuuluda samad üksused, millele on viidatud mõistes „osaleja“. Kusjuures osaleja ja kaudse osaleja erinevus seisneb selles, et esimene on süsteemiga otseselt seotud, samas kui teine on sellega seotud vaid läbi lepingulise suhte osalejaga. </w:t>
      </w:r>
    </w:p>
    <w:p w14:paraId="29D2ADF7" w14:textId="77777777" w:rsidR="004546AA" w:rsidRPr="009B29DA" w:rsidRDefault="004546AA" w:rsidP="00011EF0">
      <w:pPr>
        <w:spacing w:before="0" w:line="276" w:lineRule="auto"/>
      </w:pPr>
    </w:p>
    <w:p w14:paraId="1268B8D2" w14:textId="77777777" w:rsidR="004546AA" w:rsidRDefault="004546AA" w:rsidP="00011EF0">
      <w:pPr>
        <w:spacing w:before="0" w:line="276" w:lineRule="auto"/>
      </w:pPr>
      <w:r w:rsidRPr="009B29DA">
        <w:t>Kui otsene osaleja osaleb süsteemis otse, s</w:t>
      </w:r>
      <w:r>
        <w:t>ealhulgas</w:t>
      </w:r>
      <w:r w:rsidRPr="009B29DA">
        <w:t xml:space="preserve"> tal peab olema arvelduskonto selles süsteemis, siis kaudne osaleja osaleb süsteemi töös mõne otseosaleja kaudu, tema vahendusel.</w:t>
      </w:r>
      <w:r>
        <w:t xml:space="preserve"> </w:t>
      </w:r>
    </w:p>
    <w:p w14:paraId="56870CD4" w14:textId="77777777" w:rsidR="004546AA" w:rsidRPr="009445DE" w:rsidRDefault="004546AA" w:rsidP="00011EF0">
      <w:pPr>
        <w:spacing w:before="0" w:line="276" w:lineRule="auto"/>
      </w:pPr>
    </w:p>
    <w:p w14:paraId="1604183B" w14:textId="3E3263FF" w:rsidR="004546AA" w:rsidRPr="001774B3" w:rsidRDefault="004546AA" w:rsidP="00011EF0">
      <w:pPr>
        <w:spacing w:before="0" w:line="276" w:lineRule="auto"/>
      </w:pPr>
      <w:r w:rsidRPr="009445DE">
        <w:t xml:space="preserve">Eelnõuga </w:t>
      </w:r>
      <w:proofErr w:type="spellStart"/>
      <w:r w:rsidRPr="009445DE">
        <w:t>MERAS-esse</w:t>
      </w:r>
      <w:proofErr w:type="spellEnd"/>
      <w:r w:rsidRPr="009445DE">
        <w:t xml:space="preserve"> lisatava </w:t>
      </w:r>
      <w:r w:rsidRPr="00BD5F9C">
        <w:rPr>
          <w:b/>
          <w:bCs/>
        </w:rPr>
        <w:t>§ 63</w:t>
      </w:r>
      <w:r w:rsidRPr="00BD5F9C">
        <w:rPr>
          <w:b/>
          <w:bCs/>
          <w:vertAlign w:val="superscript"/>
        </w:rPr>
        <w:t>9</w:t>
      </w:r>
      <w:r w:rsidRPr="00BD5F9C">
        <w:rPr>
          <w:b/>
          <w:bCs/>
        </w:rPr>
        <w:t xml:space="preserve"> lõiked </w:t>
      </w:r>
      <w:r w:rsidR="00B8727E">
        <w:rPr>
          <w:b/>
          <w:bCs/>
        </w:rPr>
        <w:t>4</w:t>
      </w:r>
      <w:r w:rsidRPr="00BD5F9C">
        <w:rPr>
          <w:b/>
          <w:bCs/>
          <w:color w:val="202020"/>
          <w:shd w:val="clear" w:color="auto" w:fill="FFFFFF"/>
        </w:rPr>
        <w:t>–</w:t>
      </w:r>
      <w:r w:rsidR="00B8727E">
        <w:rPr>
          <w:b/>
          <w:bCs/>
        </w:rPr>
        <w:t>8</w:t>
      </w:r>
      <w:r w:rsidRPr="009445DE">
        <w:t xml:space="preserve"> näevad ette andmed ja dokumendid, mis tuleb esitada vastavuse tunnustamine menetluses.</w:t>
      </w:r>
      <w:r>
        <w:t xml:space="preserve"> Lisatava makseteenuste direktiivi artikli</w:t>
      </w:r>
      <w:r w:rsidRPr="001774B3">
        <w:t xml:space="preserve"> 35a eesmärk on tagada, et makse</w:t>
      </w:r>
      <w:r>
        <w:t>-</w:t>
      </w:r>
      <w:r w:rsidRPr="001774B3">
        <w:t xml:space="preserve"> ja e-raha asutused, kes taotlevad juurdepääsu </w:t>
      </w:r>
      <w:r>
        <w:t>arvelduse lõplikkuse direktiivis</w:t>
      </w:r>
      <w:r w:rsidRPr="001774B3">
        <w:t xml:space="preserve"> määratud</w:t>
      </w:r>
      <w:r>
        <w:t xml:space="preserve"> arveldussüsteemidele</w:t>
      </w:r>
      <w:r w:rsidRPr="001774B3">
        <w:t xml:space="preserve"> või kes neile juba ligi pääsevad, täidaksid </w:t>
      </w:r>
      <w:r>
        <w:t>makseteenuste direktiivist</w:t>
      </w:r>
      <w:r w:rsidRPr="001774B3">
        <w:t xml:space="preserve"> tulenevaid kohustusi. </w:t>
      </w:r>
      <w:r>
        <w:t xml:space="preserve">Välkmaksete määruse põhjenduspunkt </w:t>
      </w:r>
      <w:r w:rsidRPr="001774B3">
        <w:t xml:space="preserve">16 </w:t>
      </w:r>
      <w:r>
        <w:t xml:space="preserve">järgi </w:t>
      </w:r>
      <w:r w:rsidRPr="001774B3">
        <w:t>on</w:t>
      </w:r>
      <w:r>
        <w:t xml:space="preserve"> eesmärk</w:t>
      </w:r>
      <w:r w:rsidRPr="001774B3">
        <w:t>:</w:t>
      </w:r>
    </w:p>
    <w:p w14:paraId="36224289" w14:textId="77777777" w:rsidR="004546AA" w:rsidRPr="001774B3" w:rsidRDefault="004546AA" w:rsidP="00011EF0">
      <w:pPr>
        <w:numPr>
          <w:ilvl w:val="0"/>
          <w:numId w:val="48"/>
        </w:numPr>
        <w:spacing w:before="100" w:beforeAutospacing="1" w:after="100" w:afterAutospacing="1" w:line="276" w:lineRule="auto"/>
      </w:pPr>
      <w:r w:rsidRPr="001774B3">
        <w:t>tagada võrdne konkurentsisituatsioon nende süsteemide osalejatele,</w:t>
      </w:r>
    </w:p>
    <w:p w14:paraId="5B5F56F6" w14:textId="77777777" w:rsidR="004546AA" w:rsidRPr="001774B3" w:rsidRDefault="004546AA" w:rsidP="00011EF0">
      <w:pPr>
        <w:numPr>
          <w:ilvl w:val="0"/>
          <w:numId w:val="48"/>
        </w:numPr>
        <w:spacing w:before="100" w:beforeAutospacing="1" w:after="100" w:afterAutospacing="1" w:line="276" w:lineRule="auto"/>
      </w:pPr>
      <w:r w:rsidRPr="001774B3">
        <w:t>säilitada nende süsteemide stabiilsus ja terviklikkus ning</w:t>
      </w:r>
    </w:p>
    <w:p w14:paraId="7398095C" w14:textId="77777777" w:rsidR="004546AA" w:rsidRPr="001774B3" w:rsidRDefault="004546AA" w:rsidP="00011EF0">
      <w:pPr>
        <w:numPr>
          <w:ilvl w:val="0"/>
          <w:numId w:val="48"/>
        </w:numPr>
        <w:spacing w:before="100" w:beforeAutospacing="1" w:after="100" w:afterAutospacing="1" w:line="276" w:lineRule="auto"/>
      </w:pPr>
      <w:r w:rsidRPr="001774B3">
        <w:t>tagada ulatuslik riskijuhtimine.</w:t>
      </w:r>
    </w:p>
    <w:p w14:paraId="7A796DC0" w14:textId="7AA40490" w:rsidR="00B8727E" w:rsidRDefault="004546AA" w:rsidP="00011EF0">
      <w:pPr>
        <w:spacing w:before="0" w:line="276" w:lineRule="auto"/>
        <w:rPr>
          <w:color w:val="202020"/>
          <w:shd w:val="clear" w:color="auto" w:fill="FFFFFF"/>
        </w:rPr>
      </w:pPr>
      <w:r>
        <w:t xml:space="preserve">Välkmaksete määrusega täpsustatakse makseteenuste direktiivi teatavaid sätteid makseasutuste ja e-raha asutuste jaoks. Kehtivas makseteenuste direktiivis on nõuded sätestatud üldisemalt, kuid nüüd on neid kohandatud välkmaksete teenuse pakkumise jaoks, et tagada riskide maandamine ja maksete tegemine reaalajas. </w:t>
      </w:r>
      <w:bookmarkStart w:id="21" w:name="_Hlk180590282"/>
    </w:p>
    <w:p w14:paraId="7856293C" w14:textId="77777777" w:rsidR="00B8727E" w:rsidRDefault="00B8727E" w:rsidP="00011EF0">
      <w:pPr>
        <w:spacing w:before="0" w:line="276" w:lineRule="auto"/>
        <w:rPr>
          <w:color w:val="202020"/>
          <w:shd w:val="clear" w:color="auto" w:fill="FFFFFF"/>
        </w:rPr>
      </w:pPr>
    </w:p>
    <w:p w14:paraId="30FAC152" w14:textId="73F27FA5" w:rsidR="00B8727E" w:rsidRPr="008D5625" w:rsidRDefault="00B8727E" w:rsidP="008D5625">
      <w:pPr>
        <w:pStyle w:val="Default"/>
        <w:spacing w:line="276" w:lineRule="auto"/>
        <w:jc w:val="both"/>
        <w:rPr>
          <w:color w:val="auto"/>
          <w:lang w:val="et-EE"/>
        </w:rPr>
      </w:pPr>
      <w:r w:rsidRPr="008D5625">
        <w:rPr>
          <w:color w:val="202020"/>
          <w:shd w:val="clear" w:color="auto" w:fill="FFFFFF"/>
          <w:lang w:val="et-EE"/>
        </w:rPr>
        <w:t xml:space="preserve">Eelnõuga </w:t>
      </w:r>
      <w:proofErr w:type="spellStart"/>
      <w:r w:rsidRPr="008D5625">
        <w:rPr>
          <w:color w:val="202020"/>
          <w:shd w:val="clear" w:color="auto" w:fill="FFFFFF"/>
          <w:lang w:val="et-EE"/>
        </w:rPr>
        <w:t>MERAS-esse</w:t>
      </w:r>
      <w:proofErr w:type="spellEnd"/>
      <w:r w:rsidRPr="008D5625">
        <w:rPr>
          <w:color w:val="202020"/>
          <w:shd w:val="clear" w:color="auto" w:fill="FFFFFF"/>
          <w:lang w:val="et-EE"/>
        </w:rPr>
        <w:t xml:space="preserve"> lisatav</w:t>
      </w:r>
      <w:r w:rsidR="00AD3F12">
        <w:rPr>
          <w:color w:val="202020"/>
          <w:shd w:val="clear" w:color="auto" w:fill="FFFFFF"/>
          <w:lang w:val="et-EE"/>
        </w:rPr>
        <w:t>a</w:t>
      </w:r>
      <w:r w:rsidRPr="008D5625">
        <w:rPr>
          <w:color w:val="202020"/>
          <w:shd w:val="clear" w:color="auto" w:fill="FFFFFF"/>
          <w:lang w:val="et-EE"/>
        </w:rPr>
        <w:t xml:space="preserve"> </w:t>
      </w:r>
      <w:r w:rsidRPr="008D5625">
        <w:rPr>
          <w:b/>
          <w:bCs/>
          <w:color w:val="202020"/>
          <w:shd w:val="clear" w:color="auto" w:fill="FFFFFF"/>
          <w:lang w:val="et-EE"/>
        </w:rPr>
        <w:t>§ 63</w:t>
      </w:r>
      <w:r w:rsidRPr="008D5625">
        <w:rPr>
          <w:b/>
          <w:bCs/>
          <w:vertAlign w:val="superscript"/>
          <w:lang w:val="et-EE"/>
        </w:rPr>
        <w:t>9</w:t>
      </w:r>
      <w:r w:rsidRPr="008D5625">
        <w:rPr>
          <w:b/>
          <w:bCs/>
          <w:lang w:val="et-EE"/>
        </w:rPr>
        <w:t xml:space="preserve"> lõi</w:t>
      </w:r>
      <w:r w:rsidR="00AD3F12">
        <w:rPr>
          <w:b/>
          <w:bCs/>
          <w:lang w:val="et-EE"/>
        </w:rPr>
        <w:t>k</w:t>
      </w:r>
      <w:r w:rsidRPr="008D5625">
        <w:rPr>
          <w:b/>
          <w:bCs/>
          <w:lang w:val="et-EE"/>
        </w:rPr>
        <w:t>e 9</w:t>
      </w:r>
      <w:r w:rsidRPr="008D5625">
        <w:rPr>
          <w:lang w:val="et-EE"/>
        </w:rPr>
        <w:t xml:space="preserve"> </w:t>
      </w:r>
      <w:r w:rsidR="00743606">
        <w:rPr>
          <w:lang w:val="et-EE"/>
        </w:rPr>
        <w:t>kohaselt võib FI</w:t>
      </w:r>
      <w:r w:rsidRPr="008D5625">
        <w:rPr>
          <w:lang w:val="et-EE"/>
        </w:rPr>
        <w:t xml:space="preserve"> makseasutuse või e-raha asutuse vabastada selliste käesolevas paragrahvis nimetatud andmete või dokumentide esitamisest, mille makseasutus või e-raha asutus on juba esitanud käesoleva seaduse §-s 15 sätestatud tegevusloa taotlemise menetluses, </w:t>
      </w:r>
      <w:r w:rsidRPr="008D5625">
        <w:rPr>
          <w:color w:val="auto"/>
          <w:lang w:val="et-EE"/>
        </w:rPr>
        <w:t>kui andmed ei ole muutunud.</w:t>
      </w:r>
    </w:p>
    <w:p w14:paraId="53B4EDA3" w14:textId="77777777" w:rsidR="00B02CA4" w:rsidRDefault="00B02CA4" w:rsidP="008D5625">
      <w:pPr>
        <w:pStyle w:val="Default"/>
        <w:spacing w:line="276" w:lineRule="auto"/>
        <w:jc w:val="both"/>
        <w:rPr>
          <w:lang w:val="et-EE"/>
        </w:rPr>
      </w:pPr>
    </w:p>
    <w:p w14:paraId="0A1F06C7" w14:textId="2896ED46" w:rsidR="00B8727E" w:rsidRPr="008D5625" w:rsidRDefault="00F100F1" w:rsidP="008D5625">
      <w:pPr>
        <w:pStyle w:val="Default"/>
        <w:spacing w:line="276" w:lineRule="auto"/>
        <w:jc w:val="both"/>
        <w:rPr>
          <w:lang w:val="et-EE"/>
        </w:rPr>
      </w:pPr>
      <w:r w:rsidRPr="008D5625">
        <w:rPr>
          <w:lang w:val="et-EE"/>
        </w:rPr>
        <w:lastRenderedPageBreak/>
        <w:t>Tegevusloa andmisest võib olla möödunud juba pikem aeg</w:t>
      </w:r>
      <w:r>
        <w:rPr>
          <w:lang w:val="et-EE"/>
        </w:rPr>
        <w:t xml:space="preserve"> </w:t>
      </w:r>
      <w:r w:rsidRPr="008D5625">
        <w:rPr>
          <w:lang w:val="et-EE"/>
        </w:rPr>
        <w:t>ja sisekorrad ei pruugi olla enam ajakohased. Lisaks võib olla makseasutus või e-raha asutus</w:t>
      </w:r>
      <w:r>
        <w:rPr>
          <w:lang w:val="et-EE"/>
        </w:rPr>
        <w:t xml:space="preserve"> </w:t>
      </w:r>
      <w:r w:rsidRPr="008D5625">
        <w:rPr>
          <w:lang w:val="et-EE"/>
        </w:rPr>
        <w:t>sisekordasid j</w:t>
      </w:r>
      <w:r w:rsidR="00170433">
        <w:rPr>
          <w:lang w:val="et-EE"/>
        </w:rPr>
        <w:t>a muud</w:t>
      </w:r>
      <w:r w:rsidRPr="008D5625">
        <w:rPr>
          <w:lang w:val="et-EE"/>
        </w:rPr>
        <w:t xml:space="preserve"> sarnased dokumente aja jooksul muutnud, mistõttu need võivad erineda</w:t>
      </w:r>
      <w:r>
        <w:rPr>
          <w:lang w:val="et-EE"/>
        </w:rPr>
        <w:t xml:space="preserve"> </w:t>
      </w:r>
      <w:r w:rsidRPr="008D5625">
        <w:rPr>
          <w:lang w:val="et-EE"/>
        </w:rPr>
        <w:t xml:space="preserve">tegevusloamenetluses esitatud dokumentidest. Samuti võib esineda olukordi, kus </w:t>
      </w:r>
      <w:proofErr w:type="spellStart"/>
      <w:r w:rsidRPr="008D5625">
        <w:rPr>
          <w:lang w:val="et-EE"/>
        </w:rPr>
        <w:t>FI-d</w:t>
      </w:r>
      <w:proofErr w:type="spellEnd"/>
      <w:r w:rsidRPr="008D5625">
        <w:rPr>
          <w:lang w:val="et-EE"/>
        </w:rPr>
        <w:t xml:space="preserve"> ei ole</w:t>
      </w:r>
      <w:r>
        <w:rPr>
          <w:lang w:val="et-EE"/>
        </w:rPr>
        <w:t xml:space="preserve"> </w:t>
      </w:r>
      <w:r w:rsidRPr="008D5625">
        <w:rPr>
          <w:lang w:val="et-EE"/>
        </w:rPr>
        <w:t>kõigist muudatustest teavitatud ja seetõttu puudub ka järelevalve asutusel teadmine</w:t>
      </w:r>
      <w:r>
        <w:rPr>
          <w:lang w:val="et-EE"/>
        </w:rPr>
        <w:t xml:space="preserve"> </w:t>
      </w:r>
      <w:r w:rsidRPr="008D5625">
        <w:rPr>
          <w:lang w:val="et-EE"/>
        </w:rPr>
        <w:t>kehtestatud muudatustest ning kehtivad dokumendid pole kättesaadavad. Nendel põhjustel</w:t>
      </w:r>
      <w:r>
        <w:rPr>
          <w:lang w:val="et-EE"/>
        </w:rPr>
        <w:t xml:space="preserve"> </w:t>
      </w:r>
      <w:r w:rsidR="00170433">
        <w:rPr>
          <w:lang w:val="et-EE"/>
        </w:rPr>
        <w:t>nähakse ette</w:t>
      </w:r>
      <w:r w:rsidRPr="008D5625">
        <w:rPr>
          <w:lang w:val="et-EE"/>
        </w:rPr>
        <w:t>, et taotlusega koos tuleb esitada kõik nõutud</w:t>
      </w:r>
      <w:r>
        <w:rPr>
          <w:lang w:val="et-EE"/>
        </w:rPr>
        <w:t xml:space="preserve"> </w:t>
      </w:r>
      <w:r w:rsidRPr="008D5625">
        <w:rPr>
          <w:lang w:val="et-EE"/>
        </w:rPr>
        <w:t>sisekorrad jm dokumendid kõige viimasemas versioonis. See annab ka makseasutusele ja e</w:t>
      </w:r>
      <w:r w:rsidR="00170433">
        <w:rPr>
          <w:lang w:val="et-EE"/>
        </w:rPr>
        <w:t>-</w:t>
      </w:r>
      <w:r w:rsidRPr="008D5625">
        <w:rPr>
          <w:lang w:val="et-EE"/>
        </w:rPr>
        <w:t>raha</w:t>
      </w:r>
      <w:r>
        <w:rPr>
          <w:lang w:val="et-EE"/>
        </w:rPr>
        <w:t xml:space="preserve"> </w:t>
      </w:r>
      <w:r w:rsidRPr="008D5625">
        <w:rPr>
          <w:lang w:val="et-EE"/>
        </w:rPr>
        <w:t>asutusele endale hea ülevaate kõigist kehtivatest eeskirjadest ning nende asja- ja</w:t>
      </w:r>
      <w:r>
        <w:rPr>
          <w:lang w:val="et-EE"/>
        </w:rPr>
        <w:t xml:space="preserve"> </w:t>
      </w:r>
      <w:r w:rsidRPr="008D5625">
        <w:rPr>
          <w:lang w:val="et-EE"/>
        </w:rPr>
        <w:t>ajakohasuse hindamiseks seoses uue pakutava teenusega. Samuti peaks raamatupidamise</w:t>
      </w:r>
      <w:r>
        <w:rPr>
          <w:lang w:val="et-EE"/>
        </w:rPr>
        <w:t xml:space="preserve"> </w:t>
      </w:r>
      <w:proofErr w:type="spellStart"/>
      <w:r w:rsidRPr="008D5625">
        <w:rPr>
          <w:lang w:val="et-EE"/>
        </w:rPr>
        <w:t>sise</w:t>
      </w:r>
      <w:proofErr w:type="spellEnd"/>
      <w:r w:rsidRPr="008D5625">
        <w:rPr>
          <w:lang w:val="et-EE"/>
        </w:rPr>
        <w:t>-eeskirja puhul arvestama, et see peab vastama MERAS § 63</w:t>
      </w:r>
      <w:r w:rsidRPr="008D5625">
        <w:rPr>
          <w:vertAlign w:val="superscript"/>
          <w:lang w:val="et-EE"/>
        </w:rPr>
        <w:t>9</w:t>
      </w:r>
      <w:r w:rsidRPr="008D5625">
        <w:rPr>
          <w:lang w:val="et-EE"/>
        </w:rPr>
        <w:t xml:space="preserve"> lõikes 6 sätestatud</w:t>
      </w:r>
      <w:r>
        <w:rPr>
          <w:lang w:val="et-EE"/>
        </w:rPr>
        <w:t xml:space="preserve"> </w:t>
      </w:r>
      <w:r w:rsidRPr="00F100F1">
        <w:rPr>
          <w:color w:val="auto"/>
          <w:lang w:val="et-EE"/>
        </w:rPr>
        <w:t>nõuetele.</w:t>
      </w:r>
    </w:p>
    <w:p w14:paraId="566CD5BC" w14:textId="77777777" w:rsidR="00F100F1" w:rsidRDefault="00F100F1" w:rsidP="008D5625">
      <w:pPr>
        <w:pStyle w:val="Default"/>
        <w:spacing w:line="276" w:lineRule="auto"/>
        <w:jc w:val="both"/>
        <w:rPr>
          <w:lang w:val="et-EE"/>
        </w:rPr>
      </w:pPr>
    </w:p>
    <w:p w14:paraId="42BDC9D3" w14:textId="5BAA8D40" w:rsidR="00B8727E" w:rsidRPr="001718B9" w:rsidRDefault="00B8727E" w:rsidP="008D5625">
      <w:pPr>
        <w:pStyle w:val="Default"/>
        <w:spacing w:line="276" w:lineRule="auto"/>
        <w:jc w:val="both"/>
        <w:rPr>
          <w:lang w:val="et-EE"/>
        </w:rPr>
      </w:pPr>
      <w:r w:rsidRPr="008D5625">
        <w:rPr>
          <w:lang w:val="et-EE"/>
        </w:rPr>
        <w:t xml:space="preserve">Eelnõuga </w:t>
      </w:r>
      <w:proofErr w:type="spellStart"/>
      <w:r w:rsidRPr="008D5625">
        <w:rPr>
          <w:lang w:val="et-EE"/>
        </w:rPr>
        <w:t>MERAS-esse</w:t>
      </w:r>
      <w:proofErr w:type="spellEnd"/>
      <w:r w:rsidRPr="008D5625">
        <w:rPr>
          <w:lang w:val="et-EE"/>
        </w:rPr>
        <w:t xml:space="preserve"> lisatav </w:t>
      </w:r>
      <w:r w:rsidRPr="008D5625">
        <w:rPr>
          <w:b/>
          <w:bCs/>
          <w:lang w:val="et-EE"/>
        </w:rPr>
        <w:t>§ 63</w:t>
      </w:r>
      <w:r w:rsidRPr="008D5625">
        <w:rPr>
          <w:b/>
          <w:bCs/>
          <w:vertAlign w:val="superscript"/>
          <w:lang w:val="et-EE"/>
        </w:rPr>
        <w:t>9</w:t>
      </w:r>
      <w:r w:rsidRPr="008D5625">
        <w:rPr>
          <w:b/>
          <w:bCs/>
          <w:lang w:val="et-EE"/>
        </w:rPr>
        <w:t xml:space="preserve"> lõige 10</w:t>
      </w:r>
      <w:r w:rsidR="007205A3">
        <w:rPr>
          <w:b/>
          <w:bCs/>
          <w:lang w:val="et-EE"/>
        </w:rPr>
        <w:t xml:space="preserve"> </w:t>
      </w:r>
      <w:r w:rsidR="007205A3" w:rsidRPr="008D5625">
        <w:rPr>
          <w:lang w:val="et-EE"/>
        </w:rPr>
        <w:t>sätestab,</w:t>
      </w:r>
      <w:r w:rsidR="007205A3">
        <w:rPr>
          <w:lang w:val="et-EE"/>
        </w:rPr>
        <w:t xml:space="preserve"> </w:t>
      </w:r>
      <w:r w:rsidR="007205A3" w:rsidRPr="008D5625">
        <w:rPr>
          <w:lang w:val="et-EE"/>
        </w:rPr>
        <w:t>et a</w:t>
      </w:r>
      <w:r w:rsidR="00BE45EF" w:rsidRPr="008D5625">
        <w:rPr>
          <w:lang w:val="et-EE"/>
          <w14:ligatures w14:val="standardContextual"/>
        </w:rPr>
        <w:t>rveldussüsteemis osalemise nõuetele vastavaks tunnistatud makseasutus või e-raha asutus peab vastama arveldussüsteemis osalemise nõuetele</w:t>
      </w:r>
      <w:r w:rsidR="00BE45EF" w:rsidRPr="008D5625">
        <w:rPr>
          <w:lang w:val="et-EE"/>
        </w:rPr>
        <w:t xml:space="preserve"> </w:t>
      </w:r>
      <w:r w:rsidR="00BE45EF" w:rsidRPr="008D5625">
        <w:rPr>
          <w:lang w:val="et-EE"/>
          <w14:ligatures w14:val="standardContextual"/>
        </w:rPr>
        <w:t>kogu aeg.</w:t>
      </w:r>
      <w:r w:rsidR="00F100F1">
        <w:rPr>
          <w:lang w:val="et-EE"/>
        </w:rPr>
        <w:t xml:space="preserve"> </w:t>
      </w:r>
      <w:r w:rsidR="00F100F1" w:rsidRPr="00F100F1">
        <w:rPr>
          <w:lang w:val="et-EE"/>
        </w:rPr>
        <w:t>Makseteenuste direktiivi artikli 35a eesmärk on tagada, et makseasutused ja e-raha asutused,</w:t>
      </w:r>
      <w:r w:rsidR="00F100F1">
        <w:rPr>
          <w:lang w:val="et-EE"/>
        </w:rPr>
        <w:t xml:space="preserve"> </w:t>
      </w:r>
      <w:r w:rsidR="00F100F1" w:rsidRPr="00F100F1">
        <w:rPr>
          <w:lang w:val="et-EE"/>
        </w:rPr>
        <w:t>kes taotlevad juurdepääsu arvelduse lõplikkuse direktiivis määratud arveldussüsteemidele või</w:t>
      </w:r>
      <w:r w:rsidR="00F100F1">
        <w:rPr>
          <w:lang w:val="et-EE"/>
        </w:rPr>
        <w:t xml:space="preserve"> </w:t>
      </w:r>
      <w:r w:rsidR="00F100F1" w:rsidRPr="00F100F1">
        <w:rPr>
          <w:lang w:val="et-EE"/>
        </w:rPr>
        <w:t>kes neile juba ligi pääsevad, täidaksid makseteenuste direktiivist tulenevaid kohustusi.</w:t>
      </w:r>
      <w:r w:rsidR="00F100F1">
        <w:rPr>
          <w:lang w:val="et-EE"/>
        </w:rPr>
        <w:t xml:space="preserve"> </w:t>
      </w:r>
    </w:p>
    <w:p w14:paraId="41748A1E" w14:textId="77777777" w:rsidR="004546AA" w:rsidRDefault="004546AA" w:rsidP="00011EF0">
      <w:pPr>
        <w:spacing w:before="0" w:line="276" w:lineRule="auto"/>
        <w:rPr>
          <w:b/>
          <w:bCs/>
        </w:rPr>
      </w:pPr>
    </w:p>
    <w:p w14:paraId="17641FC8" w14:textId="77777777" w:rsidR="00B02CA4" w:rsidRDefault="004546AA" w:rsidP="00011EF0">
      <w:pPr>
        <w:spacing w:before="0" w:line="276" w:lineRule="auto"/>
      </w:pPr>
      <w:r w:rsidRPr="00EA3792">
        <w:rPr>
          <w:b/>
          <w:bCs/>
        </w:rPr>
        <w:t>Eelnõu §-ga 1</w:t>
      </w:r>
      <w:r w:rsidRPr="00EA3792">
        <w:t xml:space="preserve"> </w:t>
      </w:r>
      <w:proofErr w:type="spellStart"/>
      <w:r w:rsidRPr="00EA3792">
        <w:t>MERAS</w:t>
      </w:r>
      <w:r w:rsidRPr="00B30BD1">
        <w:t>-esse</w:t>
      </w:r>
      <w:proofErr w:type="spellEnd"/>
      <w:r w:rsidRPr="00B30BD1">
        <w:t xml:space="preserve"> lisatav </w:t>
      </w:r>
      <w:r w:rsidRPr="00BD5F9C">
        <w:rPr>
          <w:b/>
          <w:bCs/>
        </w:rPr>
        <w:t>§ 63</w:t>
      </w:r>
      <w:r w:rsidRPr="00BD5F9C">
        <w:rPr>
          <w:b/>
          <w:bCs/>
          <w:vertAlign w:val="superscript"/>
        </w:rPr>
        <w:t>10</w:t>
      </w:r>
      <w:r w:rsidRPr="00B30BD1">
        <w:t xml:space="preserve"> näeb ette maksesüsteemides osalemise taotlemise </w:t>
      </w:r>
      <w:r w:rsidRPr="001519F0">
        <w:t xml:space="preserve">korra. Paragrahv reguleerib vastavuse tunnustamise taotluse läbivaatamist. Sellele menetlusele ja menetluses andmete ning dokumentide kogumisele, kontrollimisele ja puuduste kõrvaldamisele kohaldatakse </w:t>
      </w:r>
      <w:r>
        <w:t xml:space="preserve">eelnõu kohaselt </w:t>
      </w:r>
      <w:r w:rsidRPr="001519F0">
        <w:t xml:space="preserve">sama seaduse §-s 17 sätestatut, mis reguleerib tegevusloa taotluse läbivaatamist. Tegemist on sarnaste menetlustega ning toimingute tegemine nendes on samuti põhimõtteliselt samasugune. </w:t>
      </w:r>
      <w:r w:rsidRPr="00C25F98">
        <w:t>Finantsinspektsioon</w:t>
      </w:r>
      <w:r w:rsidRPr="001519F0">
        <w:t xml:space="preserve"> kohaldab </w:t>
      </w:r>
      <w:r>
        <w:t xml:space="preserve">nii </w:t>
      </w:r>
      <w:r w:rsidRPr="001519F0">
        <w:t>tegevusloa andmisel</w:t>
      </w:r>
      <w:r>
        <w:t xml:space="preserve"> kui ka vastavuse tunnustamise menetluses</w:t>
      </w:r>
      <w:r w:rsidRPr="001519F0">
        <w:t xml:space="preserve"> haldusmenetluse seadustiku sätteid </w:t>
      </w:r>
      <w:proofErr w:type="spellStart"/>
      <w:r w:rsidRPr="001519F0">
        <w:t>MERAS-est</w:t>
      </w:r>
      <w:proofErr w:type="spellEnd"/>
      <w:r w:rsidRPr="001519F0">
        <w:t xml:space="preserve"> tulenevate erisustega.</w:t>
      </w:r>
    </w:p>
    <w:p w14:paraId="45C86DD5" w14:textId="77777777" w:rsidR="00B02CA4" w:rsidRDefault="00B02CA4" w:rsidP="00011EF0">
      <w:pPr>
        <w:spacing w:before="0" w:line="276" w:lineRule="auto"/>
      </w:pPr>
    </w:p>
    <w:p w14:paraId="5C76A9C6" w14:textId="4EC9E38C" w:rsidR="00BE45EF" w:rsidRDefault="00B02CA4" w:rsidP="00011EF0">
      <w:pPr>
        <w:spacing w:before="0" w:line="276" w:lineRule="auto"/>
      </w:pPr>
      <w:r w:rsidRPr="00B02CA4">
        <w:t>F</w:t>
      </w:r>
      <w:r w:rsidR="003B48B8">
        <w:t>I</w:t>
      </w:r>
      <w:r w:rsidRPr="00B02CA4">
        <w:t xml:space="preserve"> hindab</w:t>
      </w:r>
      <w:r>
        <w:t xml:space="preserve"> </w:t>
      </w:r>
      <w:r w:rsidRPr="00B02CA4">
        <w:t xml:space="preserve">makseasutuse või e-raha asutuse dokumentide ja andmete vastavust </w:t>
      </w:r>
      <w:proofErr w:type="spellStart"/>
      <w:r w:rsidRPr="00B02CA4">
        <w:t>MERAS</w:t>
      </w:r>
      <w:r w:rsidR="004B71C8">
        <w:t>-</w:t>
      </w:r>
      <w:r w:rsidRPr="00B02CA4">
        <w:t>es</w:t>
      </w:r>
      <w:proofErr w:type="spellEnd"/>
      <w:r>
        <w:t xml:space="preserve"> </w:t>
      </w:r>
      <w:r w:rsidRPr="00B02CA4">
        <w:t>nimetatud nõuetele, mis on maksesüsteemiga liitumise eelduseks ega anna juurdepääsu</w:t>
      </w:r>
      <w:r>
        <w:t xml:space="preserve"> </w:t>
      </w:r>
      <w:r w:rsidRPr="00B02CA4">
        <w:t>arveldussüsteemile nö automaatselt. Süsteemiga liitumiseks tuleb tavaliselt pöörduda ka</w:t>
      </w:r>
      <w:r>
        <w:t xml:space="preserve"> </w:t>
      </w:r>
      <w:r w:rsidRPr="00B02CA4">
        <w:t xml:space="preserve">süsteemi korraldaja poole ja sõlmida arveldusteenuste kasutamise leping. </w:t>
      </w:r>
      <w:r w:rsidR="003B48B8">
        <w:t xml:space="preserve">Vältima peab </w:t>
      </w:r>
      <w:r w:rsidRPr="00B02CA4">
        <w:t>arusaamatusi seoses makseasutuse ja e-raha</w:t>
      </w:r>
      <w:r>
        <w:t xml:space="preserve"> </w:t>
      </w:r>
      <w:r w:rsidRPr="00B02CA4">
        <w:t>asutuse arveldussüsteemis osalemise taotlemise ja osalemise nõuetele vastavuse</w:t>
      </w:r>
      <w:r>
        <w:t xml:space="preserve"> </w:t>
      </w:r>
      <w:r w:rsidRPr="00B02CA4">
        <w:t xml:space="preserve">tunnustamise taotlemisega. </w:t>
      </w:r>
      <w:r w:rsidR="003B48B8">
        <w:t>Seetõttu nähakse</w:t>
      </w:r>
      <w:r w:rsidRPr="00B02CA4">
        <w:t xml:space="preserve"> selgelt </w:t>
      </w:r>
      <w:r w:rsidR="003B48B8">
        <w:t>ette</w:t>
      </w:r>
      <w:r w:rsidRPr="00B02CA4">
        <w:t>, et</w:t>
      </w:r>
      <w:r>
        <w:t xml:space="preserve"> </w:t>
      </w:r>
      <w:r w:rsidRPr="00B02CA4">
        <w:t xml:space="preserve">konkreetse maksesüsteemiga liitumiseks tuleb esmalt taotleda </w:t>
      </w:r>
      <w:proofErr w:type="spellStart"/>
      <w:r w:rsidRPr="00B02CA4">
        <w:t>F</w:t>
      </w:r>
      <w:r w:rsidR="00087D95">
        <w:t>I-lt</w:t>
      </w:r>
      <w:proofErr w:type="spellEnd"/>
      <w:r>
        <w:t xml:space="preserve"> </w:t>
      </w:r>
      <w:r w:rsidRPr="00B02CA4">
        <w:t>nõuetele vastavuse tunnustamist ning seejärel taotleda süsteemi korraldajalt juurdepääsu</w:t>
      </w:r>
      <w:r>
        <w:t xml:space="preserve"> </w:t>
      </w:r>
      <w:r w:rsidRPr="00B02CA4">
        <w:t>arveldussüsteemile. Seda toetab ka eelnõu paragrahvis 2 kavandatav muudatus süsteemi</w:t>
      </w:r>
      <w:r>
        <w:t xml:space="preserve"> </w:t>
      </w:r>
      <w:r w:rsidRPr="00B02CA4">
        <w:t>liikme kohta, mille järgi võib süsteemi liikmeks olla muu hulgas makseasutus või e-raha</w:t>
      </w:r>
      <w:r>
        <w:t xml:space="preserve"> </w:t>
      </w:r>
      <w:r w:rsidRPr="00B02CA4">
        <w:t xml:space="preserve">asutus, kelle vastavust </w:t>
      </w:r>
      <w:proofErr w:type="spellStart"/>
      <w:r w:rsidRPr="00B02CA4">
        <w:t>MERAS</w:t>
      </w:r>
      <w:r w:rsidR="00F20FD8">
        <w:t>-</w:t>
      </w:r>
      <w:r w:rsidRPr="00B02CA4">
        <w:t>es</w:t>
      </w:r>
      <w:proofErr w:type="spellEnd"/>
      <w:r w:rsidRPr="00B02CA4">
        <w:t xml:space="preserve"> nimetatud nõuetele on F</w:t>
      </w:r>
      <w:r w:rsidR="00F20FD8">
        <w:t>I</w:t>
      </w:r>
      <w:r>
        <w:t xml:space="preserve"> </w:t>
      </w:r>
      <w:r w:rsidRPr="00B02CA4">
        <w:t>tunnustanud.</w:t>
      </w:r>
    </w:p>
    <w:p w14:paraId="12A5D895" w14:textId="77777777" w:rsidR="00011EF0" w:rsidRDefault="00011EF0" w:rsidP="008D5625">
      <w:pPr>
        <w:spacing w:before="0" w:line="276" w:lineRule="auto"/>
      </w:pPr>
    </w:p>
    <w:p w14:paraId="108E159E" w14:textId="29252FC1" w:rsidR="00BE45EF" w:rsidRPr="00CA7AC3" w:rsidRDefault="00E126C0" w:rsidP="008D5625">
      <w:pPr>
        <w:spacing w:before="0" w:line="276" w:lineRule="auto"/>
      </w:pPr>
      <w:r>
        <w:t xml:space="preserve">Eelnõuga nähakse ette, </w:t>
      </w:r>
      <w:r w:rsidRPr="00E126C0">
        <w:t>millistel õiguslikel alustel võib F</w:t>
      </w:r>
      <w:r w:rsidR="00A70A81">
        <w:t>I</w:t>
      </w:r>
      <w:r w:rsidRPr="00E126C0">
        <w:t xml:space="preserve"> vastavuse tunnustamisest</w:t>
      </w:r>
      <w:r>
        <w:t xml:space="preserve"> </w:t>
      </w:r>
      <w:r w:rsidRPr="00E126C0">
        <w:t>keelduda.</w:t>
      </w:r>
      <w:r>
        <w:t xml:space="preserve"> </w:t>
      </w:r>
      <w:proofErr w:type="spellStart"/>
      <w:r w:rsidR="00BE45EF" w:rsidRPr="00912F41">
        <w:t>F</w:t>
      </w:r>
      <w:r w:rsidR="00A70A81">
        <w:t>I-l</w:t>
      </w:r>
      <w:proofErr w:type="spellEnd"/>
      <w:r w:rsidR="00BE45EF" w:rsidRPr="00912F41">
        <w:t xml:space="preserve"> on õigus keelduda vastavuse tunnustamisest, kui</w:t>
      </w:r>
      <w:r>
        <w:t xml:space="preserve">: </w:t>
      </w:r>
      <w:r w:rsidR="00BE45EF" w:rsidRPr="00912F41">
        <w:t>1) taotleja ei vasta käesoleva seadusega või selle alusel antud õigusaktidega makseasutuse või e-raha asutuse suhtes kehtestatud nõuetele; 2) taotleja ei täida käesoleva seaduse §-s 63</w:t>
      </w:r>
      <w:r w:rsidR="00BE45EF" w:rsidRPr="00912F41">
        <w:rPr>
          <w:vertAlign w:val="superscript"/>
        </w:rPr>
        <w:t>9</w:t>
      </w:r>
      <w:r w:rsidR="00BE45EF" w:rsidRPr="00912F41">
        <w:t xml:space="preserve"> sätestatud tingimusi; 3) taotlejal on täitmata Finantsinspektsiooni ettekirjutus või käesolevas seaduses sätestatud muu kohustus; 4) taotleja osalemine arveldussüsteemis ohustab arveldussüsteemi stabiilsust või terviklikkust. </w:t>
      </w:r>
    </w:p>
    <w:p w14:paraId="68DCCB56" w14:textId="51E0F9DF" w:rsidR="004546AA" w:rsidRPr="001519F0" w:rsidRDefault="004546AA" w:rsidP="00011EF0">
      <w:pPr>
        <w:spacing w:before="0" w:line="276" w:lineRule="auto"/>
      </w:pPr>
      <w:r w:rsidRPr="001519F0">
        <w:lastRenderedPageBreak/>
        <w:t xml:space="preserve"> </w:t>
      </w:r>
    </w:p>
    <w:p w14:paraId="79719CF9" w14:textId="77777777" w:rsidR="004546AA" w:rsidRPr="001519F0" w:rsidRDefault="004546AA" w:rsidP="00011EF0">
      <w:pPr>
        <w:spacing w:before="0" w:line="276" w:lineRule="auto"/>
      </w:pPr>
      <w:r w:rsidRPr="001519F0">
        <w:t xml:space="preserve">Otsus vastavuse tunnustamise või sellest keeldumise kohta tuleb </w:t>
      </w:r>
      <w:r w:rsidRPr="00C25F98">
        <w:t>Finantsinspektsioon</w:t>
      </w:r>
      <w:r>
        <w:t>il</w:t>
      </w:r>
      <w:r w:rsidRPr="00C25F98">
        <w:t xml:space="preserve"> </w:t>
      </w:r>
      <w:r w:rsidRPr="001519F0">
        <w:t xml:space="preserve">teha kahe kuu jooksul arvates kõigi vajalike andmete ja dokumentide saamisest, kuid mitte hiljem kui kolme kuu möödumisel vastava taotluse saamisest arvates. Otsuse peab tegema viivitamata makseasutusele või e-raha asutusele teatavaks. Selle otsuse näol on tegemist haldusaktiga haldusmenetluse seaduse mõttes. </w:t>
      </w:r>
    </w:p>
    <w:p w14:paraId="169FEA88" w14:textId="77777777" w:rsidR="004546AA" w:rsidRPr="001519F0" w:rsidRDefault="004546AA" w:rsidP="00011EF0">
      <w:pPr>
        <w:spacing w:before="0" w:line="276" w:lineRule="auto"/>
      </w:pPr>
    </w:p>
    <w:p w14:paraId="0FF51071" w14:textId="5F33AE90" w:rsidR="004546AA" w:rsidRPr="00B30BD1" w:rsidRDefault="004546AA" w:rsidP="00011EF0">
      <w:pPr>
        <w:spacing w:before="0" w:line="276" w:lineRule="auto"/>
      </w:pPr>
      <w:proofErr w:type="spellStart"/>
      <w:r w:rsidRPr="001519F0">
        <w:t>M</w:t>
      </w:r>
      <w:r w:rsidR="00296EF2">
        <w:t>E</w:t>
      </w:r>
      <w:r w:rsidRPr="001519F0">
        <w:t>RAS-esse</w:t>
      </w:r>
      <w:proofErr w:type="spellEnd"/>
      <w:r w:rsidRPr="001519F0">
        <w:t xml:space="preserve"> lisatava </w:t>
      </w:r>
      <w:r w:rsidRPr="00BD5F9C">
        <w:rPr>
          <w:b/>
          <w:bCs/>
        </w:rPr>
        <w:t>§ 63</w:t>
      </w:r>
      <w:r w:rsidRPr="00BD5F9C">
        <w:rPr>
          <w:b/>
          <w:bCs/>
          <w:vertAlign w:val="superscript"/>
        </w:rPr>
        <w:t xml:space="preserve">10 </w:t>
      </w:r>
      <w:r w:rsidRPr="00BD5F9C">
        <w:rPr>
          <w:b/>
          <w:bCs/>
        </w:rPr>
        <w:t xml:space="preserve">lõikega </w:t>
      </w:r>
      <w:r w:rsidR="00296EF2">
        <w:rPr>
          <w:b/>
          <w:bCs/>
        </w:rPr>
        <w:t>5</w:t>
      </w:r>
      <w:r w:rsidRPr="001519F0">
        <w:t xml:space="preserve"> nähakse ette, millal</w:t>
      </w:r>
      <w:r w:rsidRPr="00B30BD1">
        <w:t xml:space="preserve"> võib vastavuse tunnustamise otsuse kehtetuks tunnistada. Selleks on ette nähtud </w:t>
      </w:r>
      <w:r w:rsidR="00E126C0">
        <w:t>kaks</w:t>
      </w:r>
      <w:r w:rsidRPr="00B30BD1">
        <w:t xml:space="preserve"> alust, milleks on</w:t>
      </w:r>
      <w:r w:rsidR="00E126C0">
        <w:t xml:space="preserve"> 1) </w:t>
      </w:r>
      <w:r w:rsidR="00E126C0" w:rsidRPr="00710BD3">
        <w:t>arveldussüsteemis osalemis</w:t>
      </w:r>
      <w:r w:rsidR="00E126C0">
        <w:t>e taotlemata jätmine</w:t>
      </w:r>
      <w:r w:rsidR="00E126C0" w:rsidRPr="00710BD3">
        <w:t xml:space="preserve"> </w:t>
      </w:r>
      <w:r w:rsidR="00E126C0" w:rsidRPr="00EA2F1A">
        <w:t>6 kuu jooksul</w:t>
      </w:r>
      <w:r w:rsidRPr="00B30BD1">
        <w:t xml:space="preserve"> </w:t>
      </w:r>
      <w:r w:rsidR="00E126C0">
        <w:t>ning 2</w:t>
      </w:r>
      <w:r w:rsidRPr="00B30BD1">
        <w:t>)</w:t>
      </w:r>
      <w:r w:rsidR="00E126C0">
        <w:t xml:space="preserve"> </w:t>
      </w:r>
      <w:r w:rsidRPr="00B30BD1">
        <w:t xml:space="preserve"> arveldussüsteemis osalemise alustamata jätmine 1</w:t>
      </w:r>
      <w:r w:rsidR="00E126C0">
        <w:t>8</w:t>
      </w:r>
      <w:r w:rsidRPr="00B30BD1">
        <w:t xml:space="preserve"> kuu jooksul</w:t>
      </w:r>
      <w:r w:rsidR="00E126C0">
        <w:t>. Sama paragrahvi lõige 6 näeb ette, millal tuleb vastavuse tunnustamise otsus kehtetuks tunnistada.</w:t>
      </w:r>
      <w:r w:rsidRPr="00B30BD1">
        <w:t xml:space="preserve"> </w:t>
      </w:r>
      <w:r w:rsidR="00A535A5">
        <w:t>Nendeks kaheks aluseks on 1</w:t>
      </w:r>
      <w:r w:rsidRPr="00B30BD1">
        <w:t>) valeandmete esitamine, millel oli vastavuse tunnustamise otsuse tegemisel oluline tähendus</w:t>
      </w:r>
      <w:r w:rsidR="00A535A5">
        <w:t xml:space="preserve"> ning</w:t>
      </w:r>
      <w:r w:rsidRPr="00B30BD1">
        <w:t xml:space="preserve"> </w:t>
      </w:r>
      <w:r w:rsidR="00A535A5">
        <w:t>2</w:t>
      </w:r>
      <w:r w:rsidRPr="00B30BD1">
        <w:t xml:space="preserve">) kui makseasutust või e-raha asutus ei vasta enam vastavuse tunnustamise tingimustele. Need alused on analoogilised tegevusloa kehtetuks tunnistamise alustega. Siinkohal on oluline, et juhul, kui kehtetuks tunnistatakse makseasutuse või e-raha asutuse tegevusluba, siis ei vasta makseasutus või e-raha asutuse enam ka vastavuse tunnustamise/arveldussüsteemise osalemise tingimustele. Vastupidisel juhul </w:t>
      </w:r>
      <w:r>
        <w:t xml:space="preserve">ei ole </w:t>
      </w:r>
      <w:r w:rsidRPr="00B30BD1">
        <w:t xml:space="preserve">aga </w:t>
      </w:r>
      <w:r>
        <w:t xml:space="preserve">automaatselt välistatud, et </w:t>
      </w:r>
      <w:r w:rsidRPr="00B30BD1">
        <w:t>makseasutus või e-raha asutus</w:t>
      </w:r>
      <w:r>
        <w:t xml:space="preserve"> ei või</w:t>
      </w:r>
      <w:r w:rsidRPr="00B30BD1">
        <w:t xml:space="preserve"> jätkata muude makseteenuste osutamist, kuivõrd arveldussüsteemis osalemise tingimustele mittevastamine ei tähenda ilmtingimata, et makseasutus või e-raha asutus ei vasta kehtivatele tegevusloa andmise tingimustele. </w:t>
      </w:r>
    </w:p>
    <w:p w14:paraId="478478E5" w14:textId="77777777" w:rsidR="004546AA" w:rsidRDefault="004546AA" w:rsidP="00011EF0">
      <w:pPr>
        <w:spacing w:before="0" w:line="276" w:lineRule="auto"/>
      </w:pPr>
    </w:p>
    <w:p w14:paraId="401ECBB9" w14:textId="394E38B1" w:rsidR="004546AA" w:rsidRDefault="004546AA" w:rsidP="00011EF0">
      <w:pPr>
        <w:spacing w:before="0" w:line="276" w:lineRule="auto"/>
      </w:pPr>
      <w:r w:rsidRPr="00B30BD1">
        <w:t xml:space="preserve">Vastavuse tunnustamise otsuse kehtetuks tunnistamine ei välista </w:t>
      </w:r>
      <w:r>
        <w:t>omakorda ig</w:t>
      </w:r>
      <w:r w:rsidRPr="00B30BD1">
        <w:t>al juhul seda, et makseasutus või e-raha asutus ei saa enam pakkuda välkmaksete teenust, kuivõrd seda on võimalik pakkuda ka kaudse osalejana. See tähendab, et makseasutus või e-raha asutus ei ole otsene osaleja välkmaksetee süsteemis, ehk et temal ei ole kontot TARGET2 süsteemis, kuid välkmakseid on võimalik pakkuda otseosaleja kaudu, kes omab vastavat kontot</w:t>
      </w:r>
      <w:r>
        <w:t>.</w:t>
      </w:r>
      <w:r w:rsidR="00347E31">
        <w:t xml:space="preserve"> </w:t>
      </w:r>
      <w:r w:rsidR="00051385" w:rsidRPr="00051385">
        <w:t>Kui makseasutus või e-raha asutus ei vasta MAS § 6 lõike 3 punkti</w:t>
      </w:r>
      <w:r w:rsidR="00347E31">
        <w:t>de</w:t>
      </w:r>
      <w:r w:rsidR="00051385" w:rsidRPr="00051385">
        <w:t xml:space="preserve"> 6 ja 7 süsteemi liikme</w:t>
      </w:r>
      <w:r w:rsidR="00051385">
        <w:t xml:space="preserve"> </w:t>
      </w:r>
      <w:r w:rsidR="00051385" w:rsidRPr="00051385">
        <w:t xml:space="preserve">tingimustele, saab ta jätkata välkmaksete pakkumist MAS § 17 lõike 5 alusel. </w:t>
      </w:r>
      <w:r w:rsidR="00051385">
        <w:t>S</w:t>
      </w:r>
      <w:r w:rsidR="00051385" w:rsidRPr="00051385">
        <w:t>üsteemis osaleja, s</w:t>
      </w:r>
      <w:r w:rsidR="00347E31">
        <w:t>ealhulgas</w:t>
      </w:r>
      <w:r w:rsidR="00051385" w:rsidRPr="00051385">
        <w:t xml:space="preserve"> kaudne osaleja on määratletud MAS </w:t>
      </w:r>
      <w:r w:rsidR="00347E31">
        <w:t>§-s</w:t>
      </w:r>
      <w:r w:rsidR="00051385" w:rsidRPr="00051385">
        <w:t xml:space="preserve"> 6.</w:t>
      </w:r>
    </w:p>
    <w:bookmarkEnd w:id="21"/>
    <w:p w14:paraId="787A4C93" w14:textId="77777777" w:rsidR="004546AA" w:rsidRDefault="004546AA" w:rsidP="00011EF0">
      <w:pPr>
        <w:spacing w:before="0" w:line="276" w:lineRule="auto"/>
        <w:rPr>
          <w:rFonts w:eastAsiaTheme="majorEastAsia"/>
          <w:b/>
          <w:bCs/>
          <w:lang w:eastAsia="en-US"/>
        </w:rPr>
      </w:pPr>
    </w:p>
    <w:p w14:paraId="06D8917A" w14:textId="6DC25649" w:rsidR="004546AA" w:rsidRDefault="004546AA" w:rsidP="00354423">
      <w:pPr>
        <w:spacing w:before="0" w:line="276" w:lineRule="auto"/>
      </w:pPr>
      <w:r w:rsidRPr="00B30BD1">
        <w:rPr>
          <w:rFonts w:eastAsiaTheme="majorEastAsia"/>
          <w:b/>
          <w:bCs/>
          <w:lang w:eastAsia="en-US"/>
        </w:rPr>
        <w:t>Eelnõu § 1 punkti</w:t>
      </w:r>
      <w:r w:rsidR="00296EF2">
        <w:rPr>
          <w:rFonts w:eastAsiaTheme="majorEastAsia"/>
          <w:b/>
          <w:bCs/>
          <w:lang w:eastAsia="en-US"/>
        </w:rPr>
        <w:t>dega</w:t>
      </w:r>
      <w:r w:rsidRPr="00B30BD1">
        <w:rPr>
          <w:rFonts w:eastAsiaTheme="majorEastAsia"/>
          <w:b/>
          <w:bCs/>
          <w:lang w:eastAsia="en-US"/>
        </w:rPr>
        <w:t xml:space="preserve"> </w:t>
      </w:r>
      <w:r w:rsidR="00296EF2">
        <w:rPr>
          <w:rFonts w:eastAsiaTheme="majorEastAsia"/>
          <w:b/>
          <w:bCs/>
          <w:lang w:eastAsia="en-US"/>
        </w:rPr>
        <w:t xml:space="preserve">5 ja 6 </w:t>
      </w:r>
      <w:r w:rsidRPr="00B30BD1">
        <w:rPr>
          <w:rFonts w:eastAsiaTheme="majorEastAsia"/>
          <w:b/>
          <w:bCs/>
          <w:lang w:eastAsia="en-US"/>
        </w:rPr>
        <w:t xml:space="preserve"> </w:t>
      </w:r>
      <w:r w:rsidRPr="00B30BD1">
        <w:rPr>
          <w:rFonts w:eastAsiaTheme="majorEastAsia"/>
          <w:lang w:eastAsia="en-US"/>
        </w:rPr>
        <w:t xml:space="preserve">muudetakse </w:t>
      </w:r>
      <w:r w:rsidRPr="00BD5F9C">
        <w:rPr>
          <w:rFonts w:eastAsiaTheme="majorEastAsia"/>
          <w:b/>
          <w:bCs/>
          <w:lang w:eastAsia="en-US"/>
        </w:rPr>
        <w:t>MERAS §-des</w:t>
      </w:r>
      <w:r w:rsidRPr="00BD5F9C">
        <w:rPr>
          <w:b/>
          <w:bCs/>
        </w:rPr>
        <w:t xml:space="preserve"> 79 ja 80</w:t>
      </w:r>
      <w:r w:rsidRPr="00B30BD1">
        <w:t xml:space="preserve"> ette nähtud vara hoidmise nõudeid. </w:t>
      </w:r>
      <w:r>
        <w:t>Nende</w:t>
      </w:r>
      <w:r w:rsidRPr="00B30BD1">
        <w:t xml:space="preserve"> paragrahviga on üle võetud makseteenuste direktiivi artiklis 10 sätestatud nõuded makseteenuse kasutajatelt ja teise makseteenuse pakkuja kaudu maksetehingu täitmiseks saadud kõigi rahaliste vahendite kaitsmiseks. Välkmaksete määrusega muudetakse makseteenuste direktiivi artikli 10 lõiget 1 ning nähakse ette, et lisaks võimalusele hoida</w:t>
      </w:r>
      <w:r w:rsidRPr="00B30BD1">
        <w:rPr>
          <w:color w:val="202020"/>
          <w:shd w:val="clear" w:color="auto" w:fill="FFFFFF"/>
        </w:rPr>
        <w:t xml:space="preserve"> kliendi raha eraldi kontol krediidiasutuses, on lubatud hoida </w:t>
      </w:r>
      <w:r w:rsidRPr="00B30BD1">
        <w:t>keskpangas vastavalt asjaomase keskpanga äranägemisele.</w:t>
      </w:r>
    </w:p>
    <w:p w14:paraId="3D51A25A" w14:textId="77777777" w:rsidR="004546AA" w:rsidRDefault="004546AA" w:rsidP="00354423">
      <w:pPr>
        <w:spacing w:before="0" w:line="276" w:lineRule="auto"/>
      </w:pPr>
    </w:p>
    <w:p w14:paraId="7FCE36E6" w14:textId="77777777" w:rsidR="004546AA" w:rsidRPr="00E67156" w:rsidRDefault="004546AA" w:rsidP="00354423">
      <w:pPr>
        <w:spacing w:before="0" w:line="276" w:lineRule="auto"/>
        <w:rPr>
          <w:noProof/>
        </w:rPr>
      </w:pPr>
      <w:r>
        <w:rPr>
          <w:noProof/>
        </w:rPr>
        <w:t>K</w:t>
      </w:r>
      <w:r w:rsidRPr="00655AF8">
        <w:rPr>
          <w:noProof/>
        </w:rPr>
        <w:t>eskpanga kontol hoitava tagatise võimalus</w:t>
      </w:r>
      <w:r>
        <w:rPr>
          <w:noProof/>
        </w:rPr>
        <w:t xml:space="preserve">ega </w:t>
      </w:r>
      <w:r w:rsidRPr="00655AF8">
        <w:rPr>
          <w:noProof/>
        </w:rPr>
        <w:t>laienda</w:t>
      </w:r>
      <w:r>
        <w:rPr>
          <w:noProof/>
        </w:rPr>
        <w:t>takse</w:t>
      </w:r>
      <w:r w:rsidRPr="00655AF8">
        <w:rPr>
          <w:noProof/>
        </w:rPr>
        <w:t xml:space="preserve"> makseteenuse pakkujate valikuvõimalusi selles osas, </w:t>
      </w:r>
      <w:bookmarkStart w:id="22" w:name="_Hlk137832646"/>
      <w:r w:rsidRPr="00655AF8">
        <w:rPr>
          <w:noProof/>
        </w:rPr>
        <w:t xml:space="preserve">ning et makseasutused peavad püüdma vältida </w:t>
      </w:r>
      <w:r w:rsidRPr="00E67156">
        <w:rPr>
          <w:noProof/>
        </w:rPr>
        <w:t>kontsentratsiooniriski seoses tagatud vahenditega</w:t>
      </w:r>
      <w:bookmarkEnd w:id="22"/>
      <w:r w:rsidRPr="00E67156">
        <w:rPr>
          <w:noProof/>
        </w:rPr>
        <w:t>.</w:t>
      </w:r>
    </w:p>
    <w:p w14:paraId="771465F7" w14:textId="77777777" w:rsidR="00354423" w:rsidRDefault="00354423" w:rsidP="00354423">
      <w:pPr>
        <w:pStyle w:val="pf0"/>
        <w:spacing w:before="0" w:beforeAutospacing="0" w:after="0" w:afterAutospacing="0" w:line="276" w:lineRule="auto"/>
        <w:jc w:val="both"/>
        <w:rPr>
          <w:b/>
          <w:bCs/>
          <w:noProof/>
        </w:rPr>
      </w:pPr>
    </w:p>
    <w:p w14:paraId="251D1E73" w14:textId="48A2A102" w:rsidR="004546AA" w:rsidRPr="00BC2C25" w:rsidRDefault="004546AA" w:rsidP="00354423">
      <w:pPr>
        <w:pStyle w:val="pf0"/>
        <w:spacing w:before="0" w:beforeAutospacing="0" w:after="0" w:afterAutospacing="0" w:line="276" w:lineRule="auto"/>
        <w:jc w:val="both"/>
      </w:pPr>
      <w:r w:rsidRPr="00E67156">
        <w:rPr>
          <w:b/>
          <w:bCs/>
          <w:noProof/>
        </w:rPr>
        <w:t xml:space="preserve">Eelnõu § 1 punktidega </w:t>
      </w:r>
      <w:r w:rsidR="00296EF2">
        <w:rPr>
          <w:b/>
          <w:bCs/>
          <w:noProof/>
        </w:rPr>
        <w:t>7</w:t>
      </w:r>
      <w:r w:rsidRPr="00E67156">
        <w:rPr>
          <w:rStyle w:val="cf11"/>
          <w:rFonts w:ascii="Times New Roman" w:hAnsi="Times New Roman" w:cs="Times New Roman"/>
          <w:b/>
          <w:bCs/>
          <w:sz w:val="24"/>
          <w:szCs w:val="24"/>
        </w:rPr>
        <w:t>–</w:t>
      </w:r>
      <w:r w:rsidR="00296EF2">
        <w:rPr>
          <w:b/>
          <w:bCs/>
          <w:noProof/>
        </w:rPr>
        <w:t>10</w:t>
      </w:r>
      <w:r w:rsidRPr="00E67156">
        <w:rPr>
          <w:noProof/>
        </w:rPr>
        <w:t xml:space="preserve"> muudetakse viiteid Euroopa Liidu õigusaktidele. Vabariigi Valitsuse </w:t>
      </w:r>
      <w:r w:rsidRPr="00AA34B6">
        <w:rPr>
          <w:color w:val="202020"/>
          <w:shd w:val="clear" w:color="auto" w:fill="FFFFFF"/>
        </w:rPr>
        <w:t xml:space="preserve">22. detsembri 2011. aasta </w:t>
      </w:r>
      <w:r w:rsidRPr="00E67156">
        <w:rPr>
          <w:noProof/>
        </w:rPr>
        <w:t xml:space="preserve">määruse </w:t>
      </w:r>
      <w:r>
        <w:rPr>
          <w:color w:val="202020"/>
          <w:shd w:val="clear" w:color="auto" w:fill="FFFFFF"/>
        </w:rPr>
        <w:t xml:space="preserve"> </w:t>
      </w:r>
      <w:r w:rsidRPr="00AA34B6">
        <w:rPr>
          <w:shd w:val="clear" w:color="auto" w:fill="FFFFFF"/>
        </w:rPr>
        <w:t>nr 180</w:t>
      </w:r>
      <w:r>
        <w:rPr>
          <w:shd w:val="clear" w:color="auto" w:fill="FFFFFF"/>
        </w:rPr>
        <w:t xml:space="preserve"> „Hea õigusloome ja normitehnika eeskiri“</w:t>
      </w:r>
      <w:r w:rsidRPr="00AA34B6">
        <w:rPr>
          <w:shd w:val="clear" w:color="auto" w:fill="FFFFFF"/>
        </w:rPr>
        <w:t xml:space="preserve"> </w:t>
      </w:r>
      <w:r w:rsidRPr="00AA34B6">
        <w:rPr>
          <w:rStyle w:val="cf01"/>
          <w:rFonts w:ascii="Times New Roman" w:hAnsi="Times New Roman" w:cs="Times New Roman"/>
          <w:color w:val="auto"/>
          <w:sz w:val="24"/>
          <w:szCs w:val="24"/>
        </w:rPr>
        <w:t xml:space="preserve">§ 29 lõike </w:t>
      </w:r>
      <w:r>
        <w:rPr>
          <w:rStyle w:val="cf01"/>
          <w:rFonts w:ascii="Times New Roman" w:hAnsi="Times New Roman" w:cs="Times New Roman"/>
          <w:color w:val="auto"/>
          <w:sz w:val="24"/>
          <w:szCs w:val="24"/>
        </w:rPr>
        <w:t xml:space="preserve"> </w:t>
      </w:r>
      <w:r w:rsidRPr="00AA34B6">
        <w:rPr>
          <w:rStyle w:val="cf11"/>
          <w:rFonts w:ascii="Times New Roman" w:hAnsi="Times New Roman" w:cs="Times New Roman"/>
          <w:color w:val="auto"/>
          <w:sz w:val="24"/>
          <w:szCs w:val="24"/>
        </w:rPr>
        <w:t xml:space="preserve">3 kohaselt peab viites Euroopa Liidu õigusaktile nimetama viidatava õigusakti andja </w:t>
      </w:r>
      <w:r w:rsidRPr="00AA34B6">
        <w:rPr>
          <w:rStyle w:val="cf11"/>
          <w:rFonts w:ascii="Times New Roman" w:hAnsi="Times New Roman" w:cs="Times New Roman"/>
          <w:color w:val="auto"/>
          <w:sz w:val="24"/>
          <w:szCs w:val="24"/>
        </w:rPr>
        <w:lastRenderedPageBreak/>
        <w:t xml:space="preserve">või andjad, akti liigi ja numbri, näiteks: nõukogu direktiiv 2011/85/EL. </w:t>
      </w:r>
      <w:r w:rsidRPr="00AA34B6">
        <w:rPr>
          <w:rStyle w:val="cf01"/>
          <w:rFonts w:ascii="Times New Roman" w:hAnsi="Times New Roman" w:cs="Times New Roman"/>
          <w:color w:val="auto"/>
          <w:sz w:val="24"/>
          <w:szCs w:val="24"/>
        </w:rPr>
        <w:t xml:space="preserve">Sama paragrahvi lõike </w:t>
      </w:r>
      <w:r w:rsidRPr="00AA34B6">
        <w:rPr>
          <w:rStyle w:val="cf11"/>
          <w:rFonts w:ascii="Times New Roman" w:hAnsi="Times New Roman" w:cs="Times New Roman"/>
          <w:color w:val="auto"/>
          <w:sz w:val="24"/>
          <w:szCs w:val="24"/>
        </w:rPr>
        <w:t xml:space="preserve">4 </w:t>
      </w:r>
      <w:r w:rsidRPr="00E67156">
        <w:rPr>
          <w:rStyle w:val="cf11"/>
          <w:rFonts w:ascii="Times New Roman" w:hAnsi="Times New Roman" w:cs="Times New Roman"/>
          <w:sz w:val="24"/>
          <w:szCs w:val="24"/>
        </w:rPr>
        <w:t>kohaselt tuleb eelnõu tekstis Euroopa Liidu õigusaktile esmakordsel viitamisel lõikes 3 nimetatud andmetele lisada viidatava õigusakti pealkiri ja esmakordse avaldamise andmed</w:t>
      </w:r>
      <w:r w:rsidR="00595224">
        <w:rPr>
          <w:rStyle w:val="cf11"/>
          <w:rFonts w:ascii="Times New Roman" w:hAnsi="Times New Roman" w:cs="Times New Roman"/>
          <w:sz w:val="24"/>
          <w:szCs w:val="24"/>
        </w:rPr>
        <w:t>.</w:t>
      </w:r>
      <w:r w:rsidRPr="00E67156">
        <w:rPr>
          <w:rStyle w:val="cf11"/>
          <w:rFonts w:ascii="Times New Roman" w:hAnsi="Times New Roman" w:cs="Times New Roman"/>
          <w:sz w:val="24"/>
          <w:szCs w:val="24"/>
        </w:rPr>
        <w:t xml:space="preserve"> </w:t>
      </w:r>
      <w:r>
        <w:t>Eelnõuga tehakse viited Euroopa Liidu õigusaktidele seaduses e</w:t>
      </w:r>
      <w:r w:rsidR="00595224">
        <w:t>espool</w:t>
      </w:r>
      <w:r>
        <w:t xml:space="preserve"> võrreldes kehtiva seadusega, mistõttu muudetakse nende </w:t>
      </w:r>
      <w:r w:rsidRPr="00BC2C25">
        <w:t>viidete asukohta.</w:t>
      </w:r>
    </w:p>
    <w:p w14:paraId="4F70BD05" w14:textId="77777777" w:rsidR="00354423" w:rsidRDefault="00354423" w:rsidP="00011EF0">
      <w:pPr>
        <w:spacing w:before="0" w:line="276" w:lineRule="auto"/>
      </w:pPr>
    </w:p>
    <w:p w14:paraId="6925F638" w14:textId="6498A7F8" w:rsidR="004546AA" w:rsidRPr="00BC2C25" w:rsidRDefault="004546AA" w:rsidP="00011EF0">
      <w:pPr>
        <w:spacing w:before="0" w:line="276" w:lineRule="auto"/>
      </w:pPr>
      <w:r w:rsidRPr="00BC2C25">
        <w:t>Punktiga 6 lisatakse seadusesse normitehniline märkus. Hea õigusloome ja normitehnika eeskirja § 27 lõige 3 sätestab, et</w:t>
      </w:r>
      <w:r w:rsidRPr="00AA34B6">
        <w:rPr>
          <w:color w:val="202020"/>
          <w:shd w:val="clear" w:color="auto" w:fill="FFFFFF"/>
        </w:rPr>
        <w:t xml:space="preserve"> kui seaduseelnõu koostatakse Euroopa Liidu õiguse ülevõtmiseks, siis nimetatakse normitehnilises märkuses Euroopa Liidu õigusakti andja või andjad, akti liik, number, pealkiri ja avaldamismärge. </w:t>
      </w:r>
    </w:p>
    <w:p w14:paraId="7063B761" w14:textId="77777777" w:rsidR="004546AA" w:rsidRPr="00B30BD1" w:rsidRDefault="004546AA" w:rsidP="00011EF0">
      <w:pPr>
        <w:spacing w:before="0" w:line="276" w:lineRule="auto"/>
        <w:rPr>
          <w:rFonts w:eastAsiaTheme="majorEastAsia"/>
          <w:b/>
          <w:bCs/>
          <w:lang w:eastAsia="en-US"/>
        </w:rPr>
      </w:pPr>
    </w:p>
    <w:p w14:paraId="3C7EF9CD" w14:textId="77777777" w:rsidR="004546AA" w:rsidRDefault="004546AA" w:rsidP="00011EF0">
      <w:pPr>
        <w:spacing w:before="0" w:line="276" w:lineRule="auto"/>
        <w:rPr>
          <w:rFonts w:eastAsiaTheme="majorEastAsia"/>
          <w:lang w:eastAsia="en-US"/>
        </w:rPr>
      </w:pPr>
      <w:r w:rsidRPr="00B30BD1">
        <w:rPr>
          <w:rFonts w:eastAsiaTheme="majorEastAsia"/>
          <w:b/>
          <w:bCs/>
          <w:lang w:eastAsia="en-US"/>
        </w:rPr>
        <w:t xml:space="preserve">Eelnõu §-ga 2 </w:t>
      </w:r>
      <w:r w:rsidRPr="00B30BD1">
        <w:rPr>
          <w:rFonts w:eastAsiaTheme="majorEastAsia"/>
          <w:lang w:eastAsia="en-US"/>
        </w:rPr>
        <w:t xml:space="preserve">muudetakse </w:t>
      </w:r>
      <w:proofErr w:type="spellStart"/>
      <w:r w:rsidRPr="00B30BD1">
        <w:rPr>
          <w:rFonts w:eastAsiaTheme="majorEastAsia"/>
          <w:lang w:eastAsia="en-US"/>
        </w:rPr>
        <w:t>MAS-i</w:t>
      </w:r>
      <w:proofErr w:type="spellEnd"/>
      <w:r w:rsidRPr="00B30BD1">
        <w:rPr>
          <w:rFonts w:eastAsiaTheme="majorEastAsia"/>
          <w:lang w:eastAsia="en-US"/>
        </w:rPr>
        <w:t>.</w:t>
      </w:r>
    </w:p>
    <w:p w14:paraId="6E420729" w14:textId="77777777" w:rsidR="004546AA" w:rsidRDefault="004546AA" w:rsidP="00011EF0">
      <w:pPr>
        <w:spacing w:before="0" w:line="276" w:lineRule="auto"/>
        <w:rPr>
          <w:rFonts w:eastAsiaTheme="majorEastAsia"/>
          <w:lang w:eastAsia="en-US"/>
        </w:rPr>
      </w:pPr>
    </w:p>
    <w:p w14:paraId="761999FD" w14:textId="77777777" w:rsidR="004546AA" w:rsidRPr="00B61106" w:rsidRDefault="004546AA" w:rsidP="00011EF0">
      <w:pPr>
        <w:spacing w:before="0" w:line="276" w:lineRule="auto"/>
        <w:rPr>
          <w:rFonts w:eastAsiaTheme="majorEastAsia"/>
          <w:lang w:eastAsia="en-US"/>
        </w:rPr>
      </w:pPr>
      <w:r w:rsidRPr="00B61106">
        <w:rPr>
          <w:bCs/>
        </w:rPr>
        <w:t>D</w:t>
      </w:r>
      <w:r w:rsidRPr="00B61106">
        <w:t>irektiivi muudatused peaksid eelistatavalt kuuluma seaduse juurde, kuhu on varem üle võetud selle direktiivi olulisem osa</w:t>
      </w:r>
      <w:r w:rsidRPr="00B61106">
        <w:rPr>
          <w:bCs/>
        </w:rPr>
        <w:t>.</w:t>
      </w:r>
      <w:r w:rsidRPr="00B61106">
        <w:t xml:space="preserve"> </w:t>
      </w:r>
      <w:proofErr w:type="spellStart"/>
      <w:r w:rsidRPr="00B61106">
        <w:t>MAS-i</w:t>
      </w:r>
      <w:proofErr w:type="spellEnd"/>
      <w:r w:rsidRPr="00B61106">
        <w:t xml:space="preserve"> sobituvad makseteenuste direktiivi artikli 35 lõigete 2 ja 3 muudatused, eriti arvestades et sisuliselt on tegu MAS juba olemas oleva sätte kehtivusala piiramisega. Antud juhul on erand MAS §-s 17, mis sisaldab arveldussüsteemidele ligipääsu reguleerivaid üldisi sätteid. </w:t>
      </w:r>
    </w:p>
    <w:p w14:paraId="4F3586E8" w14:textId="77777777" w:rsidR="004546AA" w:rsidRDefault="004546AA" w:rsidP="00011EF0">
      <w:pPr>
        <w:spacing w:before="0" w:line="276" w:lineRule="auto"/>
        <w:rPr>
          <w:rFonts w:eastAsiaTheme="majorEastAsia"/>
          <w:lang w:eastAsia="en-US"/>
        </w:rPr>
      </w:pPr>
    </w:p>
    <w:p w14:paraId="53853FD5" w14:textId="77777777" w:rsidR="004546AA" w:rsidRDefault="004546AA" w:rsidP="00011EF0">
      <w:pPr>
        <w:spacing w:before="0" w:line="276" w:lineRule="auto"/>
        <w:rPr>
          <w:rFonts w:eastAsiaTheme="majorEastAsia"/>
          <w:b/>
          <w:bCs/>
          <w:lang w:eastAsia="en-US"/>
        </w:rPr>
      </w:pPr>
      <w:r w:rsidRPr="00AA34B6">
        <w:rPr>
          <w:rFonts w:eastAsiaTheme="majorEastAsia"/>
          <w:b/>
          <w:bCs/>
          <w:lang w:eastAsia="en-US"/>
        </w:rPr>
        <w:t>Eelnõu § 2 punktiga 1</w:t>
      </w:r>
      <w:r>
        <w:rPr>
          <w:rFonts w:eastAsiaTheme="majorEastAsia"/>
          <w:lang w:eastAsia="en-US"/>
        </w:rPr>
        <w:t xml:space="preserve"> muudetakse MAS </w:t>
      </w:r>
      <w:r w:rsidRPr="00AA34B6">
        <w:rPr>
          <w:rFonts w:eastAsiaTheme="majorEastAsia"/>
          <w:b/>
          <w:bCs/>
          <w:lang w:eastAsia="en-US"/>
        </w:rPr>
        <w:t>§ 5 lõiget 1</w:t>
      </w:r>
      <w:r>
        <w:rPr>
          <w:rFonts w:eastAsiaTheme="majorEastAsia"/>
          <w:b/>
          <w:bCs/>
          <w:lang w:eastAsia="en-US"/>
        </w:rPr>
        <w:t xml:space="preserve">. </w:t>
      </w:r>
      <w:r w:rsidRPr="00AA34B6">
        <w:rPr>
          <w:rFonts w:eastAsiaTheme="majorEastAsia"/>
          <w:lang w:eastAsia="en-US"/>
        </w:rPr>
        <w:t>Tegemist on tehnilise muudatusega</w:t>
      </w:r>
      <w:r w:rsidRPr="00A056FE">
        <w:rPr>
          <w:rFonts w:eastAsiaTheme="majorEastAsia"/>
          <w:lang w:eastAsia="en-US"/>
        </w:rPr>
        <w:t>.</w:t>
      </w:r>
      <w:r>
        <w:rPr>
          <w:rFonts w:eastAsiaTheme="majorEastAsia"/>
          <w:lang w:eastAsia="en-US"/>
        </w:rPr>
        <w:t xml:space="preserve"> </w:t>
      </w:r>
      <w:r w:rsidRPr="00AA34B6">
        <w:rPr>
          <w:color w:val="202020"/>
          <w:shd w:val="clear" w:color="auto" w:fill="FFFFFF"/>
        </w:rPr>
        <w:t>Pika sõnaühendi kordamise vältimiseks kirjutatakse see eelnõu tekstis esimesel korral täielikult välja, märkides selle järel sulgudes kaldkirjas selle edaspidi kasutatava lühendi.</w:t>
      </w:r>
      <w:r>
        <w:rPr>
          <w:color w:val="202020"/>
          <w:shd w:val="clear" w:color="auto" w:fill="FFFFFF"/>
        </w:rPr>
        <w:t xml:space="preserve"> Seetõttu nähakse sõnaühendi arveldussüsteemi liige lühend § 6 asemel ette §-s 5, kus seda kasutatakse esimest korda. </w:t>
      </w:r>
    </w:p>
    <w:p w14:paraId="22724533" w14:textId="77777777" w:rsidR="00EF71A0" w:rsidRDefault="00EF71A0" w:rsidP="00011EF0">
      <w:pPr>
        <w:spacing w:before="0" w:line="276" w:lineRule="auto"/>
        <w:rPr>
          <w:rFonts w:eastAsiaTheme="majorEastAsia"/>
          <w:b/>
          <w:bCs/>
          <w:lang w:eastAsia="en-US"/>
        </w:rPr>
      </w:pPr>
    </w:p>
    <w:p w14:paraId="39EEA825" w14:textId="1D03DAAC" w:rsidR="004546AA" w:rsidRDefault="004546AA" w:rsidP="00011EF0">
      <w:pPr>
        <w:spacing w:before="0" w:line="276" w:lineRule="auto"/>
      </w:pPr>
      <w:r w:rsidRPr="00B30BD1">
        <w:rPr>
          <w:rFonts w:eastAsiaTheme="majorEastAsia"/>
          <w:b/>
          <w:bCs/>
          <w:lang w:eastAsia="en-US"/>
        </w:rPr>
        <w:t>Eelnõu § 2 punktiga</w:t>
      </w:r>
      <w:r w:rsidRPr="00B30BD1">
        <w:rPr>
          <w:rFonts w:eastAsiaTheme="majorEastAsia"/>
          <w:lang w:eastAsia="en-US"/>
        </w:rPr>
        <w:t xml:space="preserve"> </w:t>
      </w:r>
      <w:r>
        <w:rPr>
          <w:b/>
          <w:bCs/>
        </w:rPr>
        <w:t>2</w:t>
      </w:r>
      <w:r w:rsidRPr="00B30BD1">
        <w:rPr>
          <w:b/>
          <w:bCs/>
        </w:rPr>
        <w:t xml:space="preserve"> </w:t>
      </w:r>
      <w:r w:rsidRPr="004C20A9">
        <w:t>muudetakse MAS</w:t>
      </w:r>
      <w:r w:rsidRPr="00B30BD1">
        <w:t xml:space="preserve"> </w:t>
      </w:r>
      <w:r w:rsidRPr="00BD5F9C">
        <w:rPr>
          <w:b/>
          <w:bCs/>
        </w:rPr>
        <w:t>§ 6 lõiget 1</w:t>
      </w:r>
      <w:r w:rsidR="00FB3142" w:rsidRPr="00FB3142">
        <w:t>, sest</w:t>
      </w:r>
      <w:r w:rsidR="00FB3142">
        <w:t xml:space="preserve"> sõnaühendi arveldussüsteemi liige lühend nähakse ette MAS § 5 lõikes 1. </w:t>
      </w:r>
    </w:p>
    <w:p w14:paraId="68346FF7" w14:textId="77777777" w:rsidR="00FD6D12" w:rsidRPr="00B30BD1" w:rsidRDefault="00FD6D12" w:rsidP="00011EF0">
      <w:pPr>
        <w:spacing w:before="0" w:line="276" w:lineRule="auto"/>
      </w:pPr>
    </w:p>
    <w:p w14:paraId="0AAA7573" w14:textId="77777777" w:rsidR="00FD6D12" w:rsidRPr="00222070" w:rsidRDefault="00FD6D12" w:rsidP="00FD6D12">
      <w:pPr>
        <w:spacing w:before="0" w:line="276" w:lineRule="auto"/>
      </w:pPr>
      <w:r>
        <w:rPr>
          <w:b/>
        </w:rPr>
        <w:t>Eelnõu § 2 punktiga</w:t>
      </w:r>
      <w:r w:rsidRPr="00DC4978">
        <w:rPr>
          <w:b/>
        </w:rPr>
        <w:t xml:space="preserve"> 3</w:t>
      </w:r>
      <w:r w:rsidRPr="008D5625">
        <w:rPr>
          <w:bCs/>
        </w:rPr>
        <w:t xml:space="preserve"> täiendatakse</w:t>
      </w:r>
      <w:r>
        <w:rPr>
          <w:b/>
        </w:rPr>
        <w:t xml:space="preserve"> </w:t>
      </w:r>
      <w:r>
        <w:t>§</w:t>
      </w:r>
      <w:r w:rsidRPr="00341867">
        <w:t xml:space="preserve"> 6 </w:t>
      </w:r>
      <w:r w:rsidRPr="00B063C3">
        <w:t>lõikega 3¹</w:t>
      </w:r>
      <w:r>
        <w:t>, mille kohaselt s</w:t>
      </w:r>
      <w:r w:rsidRPr="00B063C3">
        <w:t xml:space="preserve">üsteemi liige võib olla ka makseasutus või e-raha asutus </w:t>
      </w:r>
      <w:proofErr w:type="spellStart"/>
      <w:r>
        <w:t>MERAS-e</w:t>
      </w:r>
      <w:proofErr w:type="spellEnd"/>
      <w:r w:rsidRPr="00B063C3">
        <w:t xml:space="preserve"> tähenduses, kes vastab järgmistele tingimustele:</w:t>
      </w:r>
      <w:r>
        <w:t xml:space="preserve"> </w:t>
      </w:r>
      <w:r w:rsidRPr="00B063C3">
        <w:t>1) makseasutus või e-raha asutus vastutab käesoleva seaduse § 10 punktis 1 määratletud</w:t>
      </w:r>
      <w:r>
        <w:t xml:space="preserve"> </w:t>
      </w:r>
      <w:r w:rsidRPr="00B063C3">
        <w:t>ülekandekorralduste täitmise eest ja tema suhtes ei kohaldata makseasutuste ja e-raha asutuste</w:t>
      </w:r>
      <w:r>
        <w:t xml:space="preserve"> </w:t>
      </w:r>
      <w:r w:rsidRPr="00B063C3">
        <w:t>seaduse paragrahvi 11või 12 kohast erandit;</w:t>
      </w:r>
      <w:r>
        <w:t xml:space="preserve"> </w:t>
      </w:r>
      <w:r w:rsidRPr="00B063C3">
        <w:t>3) Finantsinspektsioon on teinud otsuse asjaomase makseasutuse või e-raha asutuse</w:t>
      </w:r>
      <w:r>
        <w:t xml:space="preserve"> </w:t>
      </w:r>
      <w:r w:rsidRPr="00B063C3">
        <w:t>arveldussüsteemis osalemise nõuetele vastavaks tunnistamise kohta.</w:t>
      </w:r>
      <w:r>
        <w:t xml:space="preserve"> </w:t>
      </w:r>
      <w:r w:rsidRPr="00051385">
        <w:t>Arvelduse lõplikkuse direktiivi (SFD) artikli 2 uue punkti b sõnastuse kohaselt on „asutus“</w:t>
      </w:r>
      <w:r>
        <w:t xml:space="preserve"> </w:t>
      </w:r>
      <w:r w:rsidRPr="00051385">
        <w:t>muu hulgas makseasutus või e-raha asutus /…/ „kes osalevad süsteemis, kelle tegevus</w:t>
      </w:r>
      <w:r>
        <w:t xml:space="preserve"> </w:t>
      </w:r>
      <w:r w:rsidRPr="00051385">
        <w:t>koosneb direktiivi punkti i esimeses taandes määratletud maksejuhiste täitmisest ja kes</w:t>
      </w:r>
      <w:r>
        <w:t xml:space="preserve"> </w:t>
      </w:r>
      <w:r w:rsidRPr="00051385">
        <w:t>vastutavad sellistest maksejuhistest tulenevate rahaliste kohustuste täitmise eest selles</w:t>
      </w:r>
      <w:r>
        <w:t xml:space="preserve"> </w:t>
      </w:r>
      <w:r w:rsidRPr="00051385">
        <w:t>süsteemis“.</w:t>
      </w:r>
      <w:r>
        <w:t xml:space="preserve"> S</w:t>
      </w:r>
      <w:r w:rsidRPr="00051385">
        <w:t>iinkohal viidata</w:t>
      </w:r>
      <w:r>
        <w:t>kse</w:t>
      </w:r>
      <w:r w:rsidRPr="00051385">
        <w:t xml:space="preserve"> „maksejuhise“ asemel</w:t>
      </w:r>
      <w:r>
        <w:t xml:space="preserve"> </w:t>
      </w:r>
      <w:r w:rsidRPr="00051385">
        <w:t xml:space="preserve">ülekandekorraldusele </w:t>
      </w:r>
      <w:proofErr w:type="spellStart"/>
      <w:r w:rsidRPr="00051385">
        <w:t>MAS</w:t>
      </w:r>
      <w:r>
        <w:t>-</w:t>
      </w:r>
      <w:r w:rsidRPr="00051385">
        <w:t>i</w:t>
      </w:r>
      <w:proofErr w:type="spellEnd"/>
      <w:r w:rsidRPr="00051385">
        <w:t xml:space="preserve"> § 10 punkti 1 tähenduses.</w:t>
      </w:r>
    </w:p>
    <w:p w14:paraId="11F9B0B5" w14:textId="77777777" w:rsidR="0073213E" w:rsidRDefault="0073213E" w:rsidP="00354423">
      <w:pPr>
        <w:spacing w:before="0" w:line="276" w:lineRule="auto"/>
        <w:rPr>
          <w:rFonts w:eastAsiaTheme="majorEastAsia"/>
          <w:b/>
          <w:bCs/>
          <w:lang w:eastAsia="en-US"/>
        </w:rPr>
      </w:pPr>
    </w:p>
    <w:p w14:paraId="3B134464" w14:textId="3F6B49C4" w:rsidR="00354423" w:rsidRDefault="004546AA" w:rsidP="00354423">
      <w:pPr>
        <w:spacing w:before="0" w:line="276" w:lineRule="auto"/>
      </w:pPr>
      <w:r w:rsidRPr="00D61C64">
        <w:rPr>
          <w:rFonts w:eastAsiaTheme="majorEastAsia"/>
          <w:b/>
          <w:bCs/>
          <w:lang w:eastAsia="en-US"/>
        </w:rPr>
        <w:t xml:space="preserve">Eelnõu § 2 punktiga </w:t>
      </w:r>
      <w:r w:rsidR="001619EA">
        <w:rPr>
          <w:rFonts w:eastAsiaTheme="majorEastAsia"/>
          <w:b/>
          <w:bCs/>
          <w:lang w:eastAsia="en-US"/>
        </w:rPr>
        <w:t>4</w:t>
      </w:r>
      <w:r w:rsidRPr="00D61C64">
        <w:rPr>
          <w:rFonts w:eastAsiaTheme="majorEastAsia"/>
          <w:lang w:eastAsia="en-US"/>
        </w:rPr>
        <w:t xml:space="preserve"> muudetakse MAS </w:t>
      </w:r>
      <w:r w:rsidRPr="00BD5F9C">
        <w:rPr>
          <w:b/>
          <w:bCs/>
        </w:rPr>
        <w:t>§ 17</w:t>
      </w:r>
      <w:r w:rsidRPr="00D61C64">
        <w:t xml:space="preserve">, mis reguleerib </w:t>
      </w:r>
      <w:r w:rsidRPr="00D61C64">
        <w:rPr>
          <w:color w:val="000000"/>
        </w:rPr>
        <w:t>juurdepääsu makse- ja arveldussüsteemile ning arveldusteenustele. Selles paragrahvis on sätestatud</w:t>
      </w:r>
      <w:r w:rsidRPr="00D61C64">
        <w:t xml:space="preserve"> j</w:t>
      </w:r>
      <w:r w:rsidRPr="00D61C64">
        <w:rPr>
          <w:shd w:val="clear" w:color="auto" w:fill="FFFFFF"/>
        </w:rPr>
        <w:t xml:space="preserve">uurdepääsu tingimused ja põhimõtted maksesüsteemidele. Makseteenuste direktiivi üheks eesmärgiks oli tugevdada tegevusloa saanud makseasutuste ja krediidiasutuste võrdse kohtlemise põhimõtet, et kõik siseturul konkureerivad makseteenuse pakkujad saaksid võrdsetel tingimustel kasutada </w:t>
      </w:r>
      <w:r w:rsidRPr="00D61C64">
        <w:rPr>
          <w:shd w:val="clear" w:color="auto" w:fill="FFFFFF"/>
        </w:rPr>
        <w:lastRenderedPageBreak/>
        <w:t>nende maksesüsteemide tehnilise infrastruktuuri teenuseid</w:t>
      </w:r>
      <w:r w:rsidRPr="009B29DA">
        <w:rPr>
          <w:shd w:val="clear" w:color="auto" w:fill="FFFFFF"/>
        </w:rPr>
        <w:t xml:space="preserve">. See </w:t>
      </w:r>
      <w:r>
        <w:rPr>
          <w:shd w:val="clear" w:color="auto" w:fill="FFFFFF"/>
        </w:rPr>
        <w:t xml:space="preserve">makseteenuste </w:t>
      </w:r>
      <w:r w:rsidRPr="009B29DA">
        <w:rPr>
          <w:shd w:val="clear" w:color="auto" w:fill="FFFFFF"/>
        </w:rPr>
        <w:t xml:space="preserve">põhimõte ei prevaleeri liikmesriikide õiguse üle piirata juurdepääsu süsteemselt olulistele maksesüsteemidele kooskõlas </w:t>
      </w:r>
      <w:r>
        <w:rPr>
          <w:shd w:val="clear" w:color="auto" w:fill="FFFFFF"/>
        </w:rPr>
        <w:t>arvelduse lõplikkuse direktiiviga</w:t>
      </w:r>
      <w:r w:rsidRPr="009B29DA">
        <w:rPr>
          <w:shd w:val="clear" w:color="auto" w:fill="FFFFFF"/>
        </w:rPr>
        <w:t xml:space="preserve"> ega Euroopa Keskpanga ja Euroopa Keskpankade Süsteemi pädevuse üle maksesüsteemidele juurdepääsu valdkonnas.</w:t>
      </w:r>
      <w:r w:rsidRPr="009B29DA">
        <w:rPr>
          <w:rStyle w:val="Allmrkuseviide"/>
          <w:shd w:val="clear" w:color="auto" w:fill="FFFFFF"/>
        </w:rPr>
        <w:footnoteReference w:id="25"/>
      </w:r>
      <w:r w:rsidRPr="009B29DA">
        <w:rPr>
          <w:shd w:val="clear" w:color="auto" w:fill="FFFFFF"/>
        </w:rPr>
        <w:t xml:space="preserve"> Seetõttu </w:t>
      </w:r>
      <w:r>
        <w:rPr>
          <w:shd w:val="clear" w:color="auto" w:fill="FFFFFF"/>
        </w:rPr>
        <w:t xml:space="preserve">on kehtivas § 17 </w:t>
      </w:r>
      <w:r w:rsidRPr="009B29DA">
        <w:rPr>
          <w:shd w:val="clear" w:color="auto" w:fill="FFFFFF"/>
        </w:rPr>
        <w:t>lõikes 6 ette</w:t>
      </w:r>
      <w:r>
        <w:rPr>
          <w:shd w:val="clear" w:color="auto" w:fill="FFFFFF"/>
        </w:rPr>
        <w:t xml:space="preserve"> nähtud</w:t>
      </w:r>
      <w:r w:rsidRPr="009B29DA">
        <w:rPr>
          <w:shd w:val="clear" w:color="auto" w:fill="FFFFFF"/>
        </w:rPr>
        <w:t xml:space="preserve">, et lõikes 2–4 nimetatud juurdepääsu põhimõtted ei kohaldu arveldussüsteemile. </w:t>
      </w:r>
    </w:p>
    <w:p w14:paraId="5E99FAB3" w14:textId="77777777" w:rsidR="00354423" w:rsidRDefault="00354423" w:rsidP="00354423">
      <w:pPr>
        <w:spacing w:before="0" w:line="276" w:lineRule="auto"/>
      </w:pPr>
    </w:p>
    <w:p w14:paraId="46D2358F" w14:textId="0D832B3A" w:rsidR="004546AA" w:rsidRPr="00354423" w:rsidRDefault="004546AA" w:rsidP="00354423">
      <w:pPr>
        <w:spacing w:before="0" w:line="276" w:lineRule="auto"/>
      </w:pPr>
      <w:r>
        <w:t xml:space="preserve">Muudatusega jäetakse lõikest 6 välja see, et § 17 </w:t>
      </w:r>
      <w:r w:rsidRPr="00146C36">
        <w:t>lõikeid 2–4 ei kohaldata</w:t>
      </w:r>
      <w:r>
        <w:t xml:space="preserve"> </w:t>
      </w:r>
      <w:r w:rsidRPr="00146C36">
        <w:t>arveldussüsteemide suhtes</w:t>
      </w:r>
      <w:r>
        <w:t xml:space="preserve"> ning </w:t>
      </w:r>
      <w:r w:rsidRPr="00146C36">
        <w:t>maksesüsteemide suhtes, mille korraldaja on Eesti Pank, lepinguriigi keskpank või Euroopa Keskpank</w:t>
      </w:r>
      <w:r w:rsidR="00595224">
        <w:t xml:space="preserve">, st kehtetuks tunnistatakse lõike 6 punktid 1 ja 3. </w:t>
      </w:r>
      <w:r>
        <w:rPr>
          <w:shd w:val="clear" w:color="auto" w:fill="FFFFFF"/>
        </w:rPr>
        <w:t>Sellega</w:t>
      </w:r>
      <w:r w:rsidRPr="009B29DA">
        <w:rPr>
          <w:shd w:val="clear" w:color="auto" w:fill="FFFFFF"/>
        </w:rPr>
        <w:t xml:space="preserve"> tugevda</w:t>
      </w:r>
      <w:r>
        <w:rPr>
          <w:shd w:val="clear" w:color="auto" w:fill="FFFFFF"/>
        </w:rPr>
        <w:t>takse</w:t>
      </w:r>
      <w:r w:rsidRPr="009B29DA">
        <w:rPr>
          <w:shd w:val="clear" w:color="auto" w:fill="FFFFFF"/>
        </w:rPr>
        <w:t xml:space="preserve"> tegevusloa saanud makseasutuste ja krediidiasutuste võrdse kohtlemise põhimõtet, et kõik siseturul konkureerivad makseteenuse pakkujad saaksid võrdsetel tingimustel kasutada nende maksesüsteemide tehnilise infrastruktuuri teenuseid.</w:t>
      </w:r>
    </w:p>
    <w:p w14:paraId="0E834E45" w14:textId="77777777" w:rsidR="00957A07" w:rsidRDefault="00957A07" w:rsidP="00354423">
      <w:pPr>
        <w:spacing w:before="0" w:line="276" w:lineRule="auto"/>
        <w:rPr>
          <w:shd w:val="clear" w:color="auto" w:fill="FFFFFF"/>
        </w:rPr>
      </w:pPr>
    </w:p>
    <w:p w14:paraId="662CE9D8" w14:textId="4952FBA4" w:rsidR="004546AA" w:rsidRPr="00222070" w:rsidRDefault="004546AA" w:rsidP="00011EF0">
      <w:pPr>
        <w:spacing w:line="276" w:lineRule="auto"/>
        <w:rPr>
          <w:b/>
        </w:rPr>
      </w:pPr>
      <w:r w:rsidRPr="00B30BD1">
        <w:rPr>
          <w:rFonts w:eastAsiaTheme="majorEastAsia"/>
          <w:b/>
          <w:bCs/>
          <w:lang w:eastAsia="en-US"/>
        </w:rPr>
        <w:t>Eelnõu § 3</w:t>
      </w:r>
      <w:r w:rsidRPr="00B30BD1">
        <w:rPr>
          <w:rFonts w:eastAsiaTheme="majorEastAsia"/>
          <w:lang w:eastAsia="en-US"/>
        </w:rPr>
        <w:t xml:space="preserve"> nähakse ette seaduse jõustumine. </w:t>
      </w:r>
      <w:r>
        <w:rPr>
          <w:rFonts w:eastAsiaTheme="majorEastAsia"/>
          <w:lang w:eastAsia="en-US"/>
        </w:rPr>
        <w:t>S</w:t>
      </w:r>
      <w:r w:rsidRPr="00CB35B1">
        <w:t>eadus</w:t>
      </w:r>
      <w:r w:rsidR="00DF6DBA">
        <w:t xml:space="preserve"> on planeeritud</w:t>
      </w:r>
      <w:r w:rsidRPr="00CB35B1">
        <w:t xml:space="preserve"> jõustu</w:t>
      </w:r>
      <w:r w:rsidR="00DF6DBA">
        <w:t>ma</w:t>
      </w:r>
      <w:r>
        <w:t xml:space="preserve"> 2025. aasta </w:t>
      </w:r>
      <w:r w:rsidR="00AD3F12">
        <w:t>1</w:t>
      </w:r>
      <w:r>
        <w:t xml:space="preserve">. </w:t>
      </w:r>
      <w:r w:rsidR="00AD3F12">
        <w:t>juu</w:t>
      </w:r>
      <w:r w:rsidR="001921C6">
        <w:t>l</w:t>
      </w:r>
      <w:r w:rsidR="00AD3F12">
        <w:t>il.</w:t>
      </w:r>
      <w:r w:rsidR="00EE450E">
        <w:t xml:space="preserve"> </w:t>
      </w:r>
      <w:r w:rsidR="00EE450E">
        <w:rPr>
          <w:bCs/>
        </w:rPr>
        <w:t>D</w:t>
      </w:r>
      <w:r w:rsidR="00EE450E" w:rsidRPr="00B30BD1">
        <w:rPr>
          <w:bCs/>
        </w:rPr>
        <w:t xml:space="preserve">irektiivide </w:t>
      </w:r>
      <w:r w:rsidR="00EE450E" w:rsidRPr="00B30BD1">
        <w:rPr>
          <w:bCs/>
          <w:iCs/>
          <w:spacing w:val="-5"/>
          <w:lang w:eastAsia="en-US"/>
        </w:rPr>
        <w:t xml:space="preserve">muudatused tuleb riigisiseselt üle võtta </w:t>
      </w:r>
      <w:r w:rsidR="00EE450E" w:rsidRPr="00B30BD1">
        <w:rPr>
          <w:bCs/>
        </w:rPr>
        <w:t>9. aprilliks 2025. aastal</w:t>
      </w:r>
      <w:r w:rsidR="00EE450E">
        <w:rPr>
          <w:bCs/>
        </w:rPr>
        <w:t>, kuid selleks ajaks ei jõuta seaduse eelnõu kindlasti menetletud.</w:t>
      </w:r>
    </w:p>
    <w:p w14:paraId="6413EB8B" w14:textId="77777777" w:rsidR="004546AA" w:rsidRPr="00B30BD1" w:rsidRDefault="004546AA" w:rsidP="00011EF0">
      <w:pPr>
        <w:spacing w:before="0" w:line="276" w:lineRule="auto"/>
        <w:rPr>
          <w:rFonts w:eastAsiaTheme="majorEastAsia"/>
          <w:b/>
          <w:bCs/>
          <w:lang w:eastAsia="en-US"/>
        </w:rPr>
      </w:pPr>
    </w:p>
    <w:p w14:paraId="6B4018CC" w14:textId="77777777" w:rsidR="004546AA" w:rsidRPr="00B30BD1" w:rsidRDefault="004546AA" w:rsidP="00011EF0">
      <w:pPr>
        <w:pStyle w:val="Pealkiri1"/>
        <w:numPr>
          <w:ilvl w:val="0"/>
          <w:numId w:val="0"/>
        </w:numPr>
        <w:spacing w:line="276" w:lineRule="auto"/>
        <w:jc w:val="left"/>
        <w:rPr>
          <w:sz w:val="24"/>
          <w:lang w:val="et-EE"/>
        </w:rPr>
      </w:pPr>
      <w:bookmarkStart w:id="23" w:name="para160lg1"/>
      <w:bookmarkStart w:id="24" w:name="_Toc118884206"/>
      <w:bookmarkEnd w:id="23"/>
      <w:r w:rsidRPr="00B30BD1">
        <w:rPr>
          <w:sz w:val="24"/>
          <w:lang w:val="et-EE"/>
        </w:rPr>
        <w:t>4. Terminoloogia</w:t>
      </w:r>
      <w:bookmarkEnd w:id="24"/>
    </w:p>
    <w:p w14:paraId="15043A21" w14:textId="77777777" w:rsidR="004546AA" w:rsidRPr="00B30BD1" w:rsidRDefault="004546AA" w:rsidP="00011EF0">
      <w:pPr>
        <w:pStyle w:val="Normaallaadveeb"/>
        <w:spacing w:before="0" w:beforeAutospacing="0" w:after="0" w:afterAutospacing="0" w:line="276" w:lineRule="auto"/>
        <w:jc w:val="both"/>
        <w:rPr>
          <w:bCs/>
        </w:rPr>
      </w:pPr>
    </w:p>
    <w:p w14:paraId="5E36CCBE" w14:textId="77777777" w:rsidR="004546AA" w:rsidRPr="00B30BD1" w:rsidRDefault="004546AA" w:rsidP="00011EF0">
      <w:pPr>
        <w:pStyle w:val="Normaallaadveeb"/>
        <w:spacing w:before="0" w:beforeAutospacing="0" w:after="0" w:afterAutospacing="0" w:line="276" w:lineRule="auto"/>
        <w:jc w:val="both"/>
        <w:rPr>
          <w:bCs/>
        </w:rPr>
      </w:pPr>
      <w:r w:rsidRPr="00B30BD1">
        <w:rPr>
          <w:bCs/>
        </w:rPr>
        <w:t>Eelnõuga ei võeta kasutusele uusi termineid.</w:t>
      </w:r>
    </w:p>
    <w:p w14:paraId="77597D2C" w14:textId="77777777" w:rsidR="004546AA" w:rsidRPr="00B30BD1" w:rsidRDefault="004546AA" w:rsidP="00011EF0">
      <w:pPr>
        <w:pStyle w:val="Normaallaadveeb"/>
        <w:spacing w:before="0" w:beforeAutospacing="0" w:after="0" w:afterAutospacing="0" w:line="276" w:lineRule="auto"/>
        <w:ind w:left="720"/>
        <w:jc w:val="both"/>
        <w:rPr>
          <w:bCs/>
        </w:rPr>
      </w:pPr>
    </w:p>
    <w:p w14:paraId="3F23ED42" w14:textId="77777777" w:rsidR="004546AA" w:rsidRPr="00F500C3" w:rsidRDefault="004546AA" w:rsidP="00011EF0">
      <w:pPr>
        <w:pStyle w:val="Pealkiri1"/>
        <w:numPr>
          <w:ilvl w:val="0"/>
          <w:numId w:val="0"/>
        </w:numPr>
        <w:spacing w:line="276" w:lineRule="auto"/>
        <w:rPr>
          <w:sz w:val="24"/>
          <w:lang w:val="et-EE"/>
        </w:rPr>
      </w:pPr>
      <w:r w:rsidRPr="00B30BD1">
        <w:rPr>
          <w:sz w:val="24"/>
          <w:lang w:val="et-EE"/>
        </w:rPr>
        <w:t xml:space="preserve">5. </w:t>
      </w:r>
      <w:bookmarkStart w:id="25" w:name="_Toc118884207"/>
      <w:r w:rsidRPr="00B30BD1">
        <w:rPr>
          <w:sz w:val="24"/>
          <w:lang w:val="et-EE"/>
        </w:rPr>
        <w:t>Eelnõu kooskõla Euroopa Liidu õigusega</w:t>
      </w:r>
      <w:bookmarkEnd w:id="25"/>
      <w:r w:rsidRPr="00B30BD1">
        <w:rPr>
          <w:sz w:val="24"/>
          <w:lang w:val="et-EE"/>
        </w:rPr>
        <w:t xml:space="preserve"> </w:t>
      </w:r>
    </w:p>
    <w:p w14:paraId="6051C295" w14:textId="77777777" w:rsidR="004546AA" w:rsidRDefault="004546AA" w:rsidP="00011EF0">
      <w:pPr>
        <w:spacing w:before="0" w:line="276" w:lineRule="auto"/>
      </w:pPr>
    </w:p>
    <w:p w14:paraId="3BA2C484" w14:textId="77777777" w:rsidR="004546AA" w:rsidRPr="00B30BD1" w:rsidRDefault="004546AA" w:rsidP="00011EF0">
      <w:pPr>
        <w:spacing w:before="0" w:line="276" w:lineRule="auto"/>
      </w:pPr>
      <w:r w:rsidRPr="00B30BD1">
        <w:t>Käesoleva eelnõuga võetakse üle välkmaksete määrusega muudetud järgmiseid direktiivid:</w:t>
      </w:r>
    </w:p>
    <w:p w14:paraId="6E59D57D" w14:textId="232008AA" w:rsidR="004546AA" w:rsidRPr="00B30BD1" w:rsidRDefault="004546AA" w:rsidP="00011EF0">
      <w:pPr>
        <w:pStyle w:val="Loendilik"/>
        <w:numPr>
          <w:ilvl w:val="0"/>
          <w:numId w:val="45"/>
        </w:numPr>
        <w:spacing w:line="276" w:lineRule="auto"/>
        <w:ind w:left="284" w:hanging="284"/>
        <w:jc w:val="both"/>
      </w:pPr>
      <w:r w:rsidRPr="00B30BD1">
        <w:t>Euroopa Parlamendi ja nõukogu direktiivi 2015/2366/EL makseteenuste kohta siseturul, direktiivide 2002/65/EÜ, 2009/110/EÜ ning 2013/36/EL ja määruse (EL) nr 1093/2010 muutmise ning direktiivi 2007/64/EÜ kehtetuks tunnistamise kohta (ELT L 337, 23.12.2015, lk 35–127)</w:t>
      </w:r>
    </w:p>
    <w:p w14:paraId="07601EF0" w14:textId="77777777" w:rsidR="004546AA" w:rsidRPr="00B30BD1" w:rsidRDefault="004546AA" w:rsidP="00011EF0">
      <w:pPr>
        <w:pStyle w:val="Loendilik"/>
        <w:numPr>
          <w:ilvl w:val="0"/>
          <w:numId w:val="44"/>
        </w:numPr>
        <w:spacing w:line="276" w:lineRule="auto"/>
        <w:ind w:left="284" w:right="-64" w:hanging="284"/>
        <w:jc w:val="both"/>
        <w:rPr>
          <w:color w:val="202020"/>
          <w:shd w:val="clear" w:color="auto" w:fill="FFFFFF"/>
        </w:rPr>
      </w:pPr>
      <w:r w:rsidRPr="00B30BD1">
        <w:rPr>
          <w:color w:val="202020"/>
          <w:shd w:val="clear" w:color="auto" w:fill="FFFFFF"/>
        </w:rPr>
        <w:t>Euroopa Parlamendi ja nõukogu direktiivi 98/26/EÜ arvelduse lõplikkuse kohta makse- ja väärtpaberiarveldussüsteemides (EÜT L 166, 11.06.1998, lk 45–50).</w:t>
      </w:r>
    </w:p>
    <w:p w14:paraId="0D8FA0DA" w14:textId="77777777" w:rsidR="004546AA" w:rsidRDefault="004546AA" w:rsidP="00011EF0">
      <w:pPr>
        <w:spacing w:before="0" w:line="276" w:lineRule="auto"/>
        <w:rPr>
          <w:bCs/>
        </w:rPr>
      </w:pPr>
    </w:p>
    <w:p w14:paraId="5A1A7F7E" w14:textId="77777777" w:rsidR="004546AA" w:rsidRPr="00B30BD1" w:rsidRDefault="004546AA" w:rsidP="00011EF0">
      <w:pPr>
        <w:spacing w:before="0" w:line="276" w:lineRule="auto"/>
        <w:rPr>
          <w:lang w:eastAsia="en-US"/>
        </w:rPr>
      </w:pPr>
      <w:r w:rsidRPr="00B30BD1">
        <w:rPr>
          <w:bCs/>
        </w:rPr>
        <w:t>Eesti õigusaktide kooskõla  Euroopa Liidu õigusega on kajastatud käesoleva seletuskirja lisas 1 toodud vastavustabelis.</w:t>
      </w:r>
    </w:p>
    <w:p w14:paraId="4599FCBC" w14:textId="77777777" w:rsidR="004546AA" w:rsidRPr="00B30BD1" w:rsidRDefault="004546AA" w:rsidP="00011EF0">
      <w:pPr>
        <w:spacing w:before="0" w:line="276" w:lineRule="auto"/>
        <w:ind w:right="-62"/>
        <w:rPr>
          <w:lang w:eastAsia="en-US"/>
        </w:rPr>
      </w:pPr>
    </w:p>
    <w:p w14:paraId="3F818AB8" w14:textId="77777777" w:rsidR="004546AA" w:rsidRPr="00B30BD1" w:rsidRDefault="004546AA" w:rsidP="00011EF0">
      <w:pPr>
        <w:spacing w:before="0" w:line="276" w:lineRule="auto"/>
        <w:ind w:right="-62"/>
        <w:rPr>
          <w:lang w:eastAsia="en-US"/>
        </w:rPr>
      </w:pPr>
      <w:r w:rsidRPr="00B30BD1">
        <w:rPr>
          <w:lang w:eastAsia="en-US"/>
        </w:rPr>
        <w:t>Eelnõu on kooskõlas järgmiste Euroopa Liidu õigusaktidega:</w:t>
      </w:r>
    </w:p>
    <w:p w14:paraId="67B38730" w14:textId="77777777" w:rsidR="004546AA" w:rsidRPr="00B30BD1" w:rsidRDefault="004546AA" w:rsidP="00011EF0">
      <w:pPr>
        <w:pStyle w:val="Loendilik"/>
        <w:numPr>
          <w:ilvl w:val="0"/>
          <w:numId w:val="21"/>
        </w:numPr>
        <w:spacing w:line="276" w:lineRule="auto"/>
        <w:ind w:left="284" w:right="-62" w:hanging="284"/>
        <w:jc w:val="both"/>
      </w:pPr>
      <w:r w:rsidRPr="00B30BD1">
        <w:t>Euroopa Parlamendi ja nõukogu direktiiv arvelduse lõplikkuse kohta makse- ja väärtpaberiarveldussüsteemides (98/26/EÜ);</w:t>
      </w:r>
    </w:p>
    <w:p w14:paraId="6D562E2D" w14:textId="77777777" w:rsidR="004546AA" w:rsidRPr="00B30BD1" w:rsidRDefault="004546AA" w:rsidP="00011EF0">
      <w:pPr>
        <w:pStyle w:val="Loendilik"/>
        <w:numPr>
          <w:ilvl w:val="0"/>
          <w:numId w:val="21"/>
        </w:numPr>
        <w:spacing w:line="276" w:lineRule="auto"/>
        <w:ind w:left="284" w:hanging="284"/>
        <w:jc w:val="both"/>
      </w:pPr>
      <w:r w:rsidRPr="00B30BD1">
        <w:t>Euroopa Parlamendi ja nõukogu direktiivi 2015/2366/EL makseteenuste kohta siseturul, direktiivide 2002/65/EÜ, 2009/110/EÜ ning 2013/36/EL ja määruse (EL) nr 1093/2010 muutmise ning direktiivi 2007/64/EÜ kehtetuks tunnistamise kohta (ELT L 337, 23.12.2015, lk 35–127)</w:t>
      </w:r>
      <w:r w:rsidRPr="00B30BD1">
        <w:rPr>
          <w:vertAlign w:val="superscript"/>
        </w:rPr>
        <w:t>.</w:t>
      </w:r>
    </w:p>
    <w:p w14:paraId="1E366A36" w14:textId="77777777" w:rsidR="004546AA" w:rsidRPr="00B30BD1" w:rsidRDefault="004546AA" w:rsidP="00011EF0">
      <w:pPr>
        <w:pStyle w:val="Loendilik"/>
        <w:numPr>
          <w:ilvl w:val="0"/>
          <w:numId w:val="21"/>
        </w:numPr>
        <w:spacing w:line="276" w:lineRule="auto"/>
        <w:ind w:left="284" w:right="-62" w:hanging="284"/>
        <w:jc w:val="both"/>
      </w:pPr>
      <w:r w:rsidRPr="00B30BD1">
        <w:rPr>
          <w:bCs/>
        </w:rPr>
        <w:lastRenderedPageBreak/>
        <w:t>Euroopa Parlamendi ja nõukogu määrus (EL) 2024/886, millega muudetakse määrusi (EL) nr 260/2012 ja (EL) 2021/1230 ning direktiive 98/26/EÜ ja (EL) 2015/2366 eurodes välkkreeditkorralduste osas (ELT L, 19.3.2024.)</w:t>
      </w:r>
    </w:p>
    <w:p w14:paraId="289568D1" w14:textId="77777777" w:rsidR="004546AA" w:rsidRPr="00B30BD1" w:rsidRDefault="004546AA" w:rsidP="00011EF0">
      <w:pPr>
        <w:tabs>
          <w:tab w:val="left" w:pos="5480"/>
        </w:tabs>
        <w:spacing w:before="0" w:line="276" w:lineRule="auto"/>
        <w:ind w:right="-62"/>
        <w:rPr>
          <w:lang w:eastAsia="en-US"/>
        </w:rPr>
      </w:pPr>
      <w:r w:rsidRPr="00B30BD1">
        <w:rPr>
          <w:lang w:eastAsia="en-US"/>
        </w:rPr>
        <w:tab/>
      </w:r>
    </w:p>
    <w:p w14:paraId="06E2F38B" w14:textId="77777777" w:rsidR="004546AA" w:rsidRDefault="004546AA" w:rsidP="00011EF0">
      <w:pPr>
        <w:pStyle w:val="Pealkiri1"/>
        <w:numPr>
          <w:ilvl w:val="0"/>
          <w:numId w:val="0"/>
        </w:numPr>
        <w:spacing w:line="276" w:lineRule="auto"/>
        <w:rPr>
          <w:sz w:val="24"/>
          <w:lang w:val="et-EE"/>
        </w:rPr>
      </w:pPr>
      <w:r w:rsidRPr="00B30BD1">
        <w:rPr>
          <w:sz w:val="24"/>
          <w:lang w:val="et-EE"/>
        </w:rPr>
        <w:t xml:space="preserve">6. </w:t>
      </w:r>
      <w:bookmarkStart w:id="26" w:name="_Toc118884208"/>
      <w:r w:rsidRPr="00B30BD1">
        <w:rPr>
          <w:sz w:val="24"/>
          <w:lang w:val="et-EE"/>
        </w:rPr>
        <w:t>Seaduse mõjud</w:t>
      </w:r>
      <w:bookmarkEnd w:id="26"/>
    </w:p>
    <w:p w14:paraId="57B42DD2" w14:textId="77777777" w:rsidR="004546AA" w:rsidRPr="004A40EB" w:rsidRDefault="004546AA" w:rsidP="00011EF0">
      <w:pPr>
        <w:pStyle w:val="Loendilik"/>
        <w:keepNext/>
        <w:spacing w:line="276" w:lineRule="auto"/>
        <w:ind w:left="360"/>
        <w:rPr>
          <w:b/>
          <w:bCs/>
        </w:rPr>
      </w:pPr>
    </w:p>
    <w:p w14:paraId="364EA79B" w14:textId="405996F5" w:rsidR="004546AA" w:rsidRPr="00975F23" w:rsidRDefault="00975F23" w:rsidP="00011EF0">
      <w:pPr>
        <w:keepNext/>
        <w:spacing w:before="0" w:line="276" w:lineRule="auto"/>
        <w:rPr>
          <w:b/>
          <w:bCs/>
        </w:rPr>
      </w:pPr>
      <w:r w:rsidRPr="00354423">
        <w:rPr>
          <w:b/>
        </w:rPr>
        <w:t>Euroopa Parlamendi ja nõukogu määruse (EL) 2024/886</w:t>
      </w:r>
      <w:r w:rsidRPr="008D5625">
        <w:rPr>
          <w:bCs/>
        </w:rPr>
        <w:t xml:space="preserve"> (</w:t>
      </w:r>
      <w:r w:rsidRPr="00975F23">
        <w:rPr>
          <w:b/>
          <w:bCs/>
        </w:rPr>
        <w:t>v</w:t>
      </w:r>
      <w:r w:rsidR="004546AA" w:rsidRPr="00975F23">
        <w:rPr>
          <w:b/>
          <w:bCs/>
        </w:rPr>
        <w:t>älkmaksete määruse</w:t>
      </w:r>
      <w:r w:rsidRPr="00975F23">
        <w:rPr>
          <w:b/>
          <w:bCs/>
        </w:rPr>
        <w:t>)</w:t>
      </w:r>
      <w:r w:rsidR="004546AA" w:rsidRPr="00975F23">
        <w:rPr>
          <w:b/>
          <w:bCs/>
        </w:rPr>
        <w:t xml:space="preserve"> </w:t>
      </w:r>
      <w:commentRangeStart w:id="27"/>
      <w:r w:rsidR="004546AA" w:rsidRPr="00975F23">
        <w:rPr>
          <w:b/>
          <w:bCs/>
        </w:rPr>
        <w:t>mõju üldiselt</w:t>
      </w:r>
      <w:commentRangeEnd w:id="27"/>
      <w:r w:rsidR="00230BAB">
        <w:rPr>
          <w:rStyle w:val="Kommentaariviide"/>
          <w:lang w:val="en-GB" w:eastAsia="en-US"/>
        </w:rPr>
        <w:commentReference w:id="27"/>
      </w:r>
    </w:p>
    <w:p w14:paraId="0280C8BE" w14:textId="77777777" w:rsidR="004546AA" w:rsidRPr="004A40EB" w:rsidRDefault="004546AA" w:rsidP="00011EF0">
      <w:pPr>
        <w:keepNext/>
        <w:spacing w:before="0" w:line="276" w:lineRule="auto"/>
        <w:rPr>
          <w:b/>
          <w:bCs/>
        </w:rPr>
      </w:pPr>
    </w:p>
    <w:p w14:paraId="5898A1B7" w14:textId="77777777" w:rsidR="004546AA" w:rsidRDefault="004546AA" w:rsidP="00011EF0">
      <w:pPr>
        <w:keepNext/>
        <w:spacing w:before="0" w:line="276" w:lineRule="auto"/>
      </w:pPr>
      <w:r>
        <w:t xml:space="preserve">Välkmaksete määruse </w:t>
      </w:r>
      <w:r w:rsidRPr="00B30BD1">
        <w:t xml:space="preserve">otsene sihtrühm on eraisikud, ettevõtjad ja asutused, kes teevad Eestis iga kuu keskmiselt 17 miljonit riigisisest makset, millest kolmandik on pankadevahelised. Eestis tegutsevad pangad kasutavad pankadevaheliste, sealhulgas piiriüleste, maksete tegemiseks valdavalt EBA </w:t>
      </w:r>
      <w:proofErr w:type="spellStart"/>
      <w:r w:rsidRPr="00B30BD1">
        <w:t>Clearing</w:t>
      </w:r>
      <w:proofErr w:type="spellEnd"/>
      <w:r w:rsidRPr="00B30BD1">
        <w:t xml:space="preserve"> süsteeme RT1 ja STEP2</w:t>
      </w:r>
      <w:r w:rsidRPr="00A51CF4">
        <w:rPr>
          <w:rStyle w:val="Allmrkuseviide"/>
          <w:b w:val="0"/>
          <w:bCs w:val="0"/>
        </w:rPr>
        <w:footnoteReference w:id="26"/>
      </w:r>
      <w:r w:rsidRPr="00B30BD1">
        <w:t>.</w:t>
      </w:r>
      <w:r>
        <w:t xml:space="preserve"> </w:t>
      </w:r>
      <w:r w:rsidRPr="00B30BD1">
        <w:t xml:space="preserve">RT1 on välkmaksete süsteem, mis toimib reaalajas, ööpäev läbi ja aasta ringi, raha laekub maksjalt saajale maksimaalselt 10 sekundi jooksul. Hetkel saab süsteemi kaudu teha makseid, mis on kuni 100 000 euro väärtuses, pank võib ise selle limiidi ka madalamale seada. STEP2 süsteemis töödeldakse makseid vaid tööpäeviti viis korda päevas ja kaks korda öösel. Seega nt reede õhtul teele pandud makse jõuab </w:t>
      </w:r>
      <w:r>
        <w:rPr>
          <w:noProof/>
        </w:rPr>
        <mc:AlternateContent>
          <mc:Choice Requires="wps">
            <w:drawing>
              <wp:anchor distT="0" distB="0" distL="114300" distR="114300" simplePos="0" relativeHeight="251658244" behindDoc="0" locked="0" layoutInCell="1" allowOverlap="1" wp14:anchorId="7971A138" wp14:editId="1742E5E5">
                <wp:simplePos x="0" y="0"/>
                <wp:positionH relativeFrom="column">
                  <wp:posOffset>-635</wp:posOffset>
                </wp:positionH>
                <wp:positionV relativeFrom="paragraph">
                  <wp:posOffset>3340100</wp:posOffset>
                </wp:positionV>
                <wp:extent cx="1968500" cy="635"/>
                <wp:effectExtent l="0" t="0" r="0" b="0"/>
                <wp:wrapSquare wrapText="bothSides"/>
                <wp:docPr id="691862550" name="Tekstiväli 1"/>
                <wp:cNvGraphicFramePr/>
                <a:graphic xmlns:a="http://schemas.openxmlformats.org/drawingml/2006/main">
                  <a:graphicData uri="http://schemas.microsoft.com/office/word/2010/wordprocessingShape">
                    <wps:wsp>
                      <wps:cNvSpPr txBox="1"/>
                      <wps:spPr>
                        <a:xfrm>
                          <a:off x="0" y="0"/>
                          <a:ext cx="1968500" cy="635"/>
                        </a:xfrm>
                        <a:prstGeom prst="rect">
                          <a:avLst/>
                        </a:prstGeom>
                        <a:solidFill>
                          <a:prstClr val="white"/>
                        </a:solidFill>
                        <a:ln>
                          <a:noFill/>
                        </a:ln>
                      </wps:spPr>
                      <wps:txbx>
                        <w:txbxContent>
                          <w:p w14:paraId="69ADD0C9" w14:textId="77777777" w:rsidR="004546AA" w:rsidRPr="00201515" w:rsidRDefault="004546AA" w:rsidP="004546AA">
                            <w:pPr>
                              <w:pStyle w:val="Pealdis"/>
                              <w:rPr>
                                <w:rFonts w:ascii="Times New Roman" w:eastAsia="Times New Roman" w:hAnsi="Times New Roman" w:cs="Times New Roman"/>
                                <w:sz w:val="24"/>
                                <w:szCs w:val="24"/>
                              </w:rPr>
                            </w:pPr>
                            <w:r>
                              <w:t xml:space="preserve">Allikas: </w:t>
                            </w:r>
                            <w:proofErr w:type="spellStart"/>
                            <w:r>
                              <w:t>European</w:t>
                            </w:r>
                            <w:proofErr w:type="spellEnd"/>
                            <w:r>
                              <w:t xml:space="preserve"> </w:t>
                            </w:r>
                            <w:proofErr w:type="spellStart"/>
                            <w:r>
                              <w:t>Payments</w:t>
                            </w:r>
                            <w:proofErr w:type="spellEnd"/>
                            <w:r>
                              <w:t xml:space="preserve"> </w:t>
                            </w:r>
                            <w:proofErr w:type="spellStart"/>
                            <w:r>
                              <w:t>Council</w:t>
                            </w:r>
                            <w:proofErr w:type="spellEnd"/>
                            <w:r>
                              <w:t xml:space="preserve">  </w:t>
                            </w:r>
                            <w:r>
                              <w:fldChar w:fldCharType="begin"/>
                            </w:r>
                            <w:r>
                              <w:instrText xml:space="preserve"> SEQ Allikas:_European_Payments_Council_ \* ARABIC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71A138" id="_x0000_t202" coordsize="21600,21600" o:spt="202" path="m,l,21600r21600,l21600,xe">
                <v:stroke joinstyle="miter"/>
                <v:path gradientshapeok="t" o:connecttype="rect"/>
              </v:shapetype>
              <v:shape id="Tekstiväli 1" o:spid="_x0000_s1026" type="#_x0000_t202" style="position:absolute;left:0;text-align:left;margin-left:-.05pt;margin-top:263pt;width:155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" stroked="f">
                <v:textbox style="mso-fit-shape-to-text:t" inset="0,0,0,0">
                  <w:txbxContent>
                    <w:p w14:paraId="69ADD0C9" w14:textId="77777777" w:rsidR="004546AA" w:rsidRPr="00201515" w:rsidRDefault="004546AA" w:rsidP="004546AA">
                      <w:pPr>
                        <w:pStyle w:val="Pealdis"/>
                        <w:rPr>
                          <w:rFonts w:ascii="Times New Roman" w:eastAsia="Times New Roman" w:hAnsi="Times New Roman" w:cs="Times New Roman"/>
                          <w:sz w:val="24"/>
                          <w:szCs w:val="24"/>
                        </w:rPr>
                      </w:pPr>
                      <w:r>
                        <w:t xml:space="preserve">Allikas: </w:t>
                      </w:r>
                      <w:proofErr w:type="spellStart"/>
                      <w:r>
                        <w:t>European</w:t>
                      </w:r>
                      <w:proofErr w:type="spellEnd"/>
                      <w:r>
                        <w:t xml:space="preserve"> </w:t>
                      </w:r>
                      <w:proofErr w:type="spellStart"/>
                      <w:r>
                        <w:t>Payments</w:t>
                      </w:r>
                      <w:proofErr w:type="spellEnd"/>
                      <w:r>
                        <w:t xml:space="preserve"> </w:t>
                      </w:r>
                      <w:proofErr w:type="spellStart"/>
                      <w:r>
                        <w:t>Council</w:t>
                      </w:r>
                      <w:proofErr w:type="spellEnd"/>
                      <w:r>
                        <w:t xml:space="preserve">  </w:t>
                      </w:r>
                      <w:r>
                        <w:fldChar w:fldCharType="begin"/>
                      </w:r>
                      <w:r>
                        <w:instrText xml:space="preserve"> SEQ Allikas:_European_Payments_Council_ \* ARABIC </w:instrText>
                      </w:r>
                      <w:r>
                        <w:fldChar w:fldCharType="separate"/>
                      </w:r>
                      <w:r>
                        <w:rPr>
                          <w:noProof/>
                        </w:rPr>
                        <w:t>1</w:t>
                      </w:r>
                      <w:r>
                        <w:rPr>
                          <w:noProof/>
                        </w:rPr>
                        <w:fldChar w:fldCharType="end"/>
                      </w:r>
                    </w:p>
                  </w:txbxContent>
                </v:textbox>
                <w10:wrap type="square"/>
              </v:shape>
            </w:pict>
          </mc:Fallback>
        </mc:AlternateContent>
      </w:r>
      <w:r>
        <w:rPr>
          <w:noProof/>
        </w:rPr>
        <w:drawing>
          <wp:anchor distT="0" distB="0" distL="114300" distR="114300" simplePos="0" relativeHeight="251658241" behindDoc="0" locked="0" layoutInCell="1" allowOverlap="1" wp14:anchorId="7C7A421A" wp14:editId="7946DD52">
            <wp:simplePos x="0" y="0"/>
            <wp:positionH relativeFrom="column">
              <wp:posOffset>-635</wp:posOffset>
            </wp:positionH>
            <wp:positionV relativeFrom="paragraph">
              <wp:posOffset>0</wp:posOffset>
            </wp:positionV>
            <wp:extent cx="1968500" cy="3282950"/>
            <wp:effectExtent l="0" t="0" r="0" b="0"/>
            <wp:wrapSquare wrapText="bothSides"/>
            <wp:docPr id="81378917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8500" cy="3282950"/>
                    </a:xfrm>
                    <a:prstGeom prst="rect">
                      <a:avLst/>
                    </a:prstGeom>
                    <a:noFill/>
                    <a:ln>
                      <a:noFill/>
                    </a:ln>
                  </pic:spPr>
                </pic:pic>
              </a:graphicData>
            </a:graphic>
          </wp:anchor>
        </w:drawing>
      </w:r>
      <w:r w:rsidRPr="00B30BD1">
        <w:t>saajani esmaspäeva hommikul.</w:t>
      </w:r>
      <w:r w:rsidRPr="00B30BD1">
        <w:rPr>
          <w:noProof/>
        </w:rPr>
        <w:t xml:space="preserve"> </w:t>
      </w:r>
      <w:r w:rsidRPr="00B30BD1">
        <w:t>Eestis on välkmaksed saanud juba tavaliseks – 202</w:t>
      </w:r>
      <w:r>
        <w:t>4</w:t>
      </w:r>
      <w:r w:rsidRPr="00B30BD1">
        <w:t xml:space="preserve">. a </w:t>
      </w:r>
      <w:r>
        <w:t>juunis</w:t>
      </w:r>
      <w:r w:rsidRPr="00B30BD1">
        <w:t xml:space="preserve"> liikus 8</w:t>
      </w:r>
      <w:r>
        <w:t>7</w:t>
      </w:r>
      <w:r w:rsidRPr="00B30BD1">
        <w:t>% riigisisestest pankadevahelistest maksetest välkmaksena. Arvestades, et kohe liiguvad ka pangasisesed maksed, võib järeldada, et üle 90% maksetest liigub vaid mõne sekundi jooksul. Eestis pakuvad pangad välkmakseid sama hinnaga kui tavalisi kreeditkorraldusi.</w:t>
      </w:r>
    </w:p>
    <w:p w14:paraId="7280D84C" w14:textId="77777777" w:rsidR="004546AA" w:rsidRDefault="004546AA" w:rsidP="00011EF0">
      <w:pPr>
        <w:spacing w:before="0" w:line="276" w:lineRule="auto"/>
      </w:pPr>
    </w:p>
    <w:p w14:paraId="53F6CE40" w14:textId="77777777" w:rsidR="004546AA" w:rsidRDefault="004546AA" w:rsidP="00011EF0">
      <w:pPr>
        <w:spacing w:before="0" w:line="276" w:lineRule="auto"/>
      </w:pPr>
      <w:r w:rsidRPr="00B30BD1">
        <w:t>Ettevõt</w:t>
      </w:r>
      <w:r>
        <w:t>ja</w:t>
      </w:r>
      <w:r w:rsidRPr="00B30BD1">
        <w:t>te puhul parandavad välkmaksed rahavooge, hõlbustavad vahendite haldamist, vähendavad hilinenud makseid ja kiirendavad arvete tasumist. Eraisikute puhul võib kiire raha üle kandmine olla vajalik näiteks pereliikmete vahel, restoranis arvet jagades ja paljudes muudes olukordades.</w:t>
      </w:r>
    </w:p>
    <w:p w14:paraId="3E5343CB" w14:textId="77777777" w:rsidR="004546AA" w:rsidRDefault="004546AA" w:rsidP="00011EF0">
      <w:pPr>
        <w:spacing w:before="0" w:line="276" w:lineRule="auto"/>
      </w:pPr>
    </w:p>
    <w:p w14:paraId="1B5C94B8" w14:textId="77777777" w:rsidR="004546AA" w:rsidRDefault="004546AA" w:rsidP="00011EF0">
      <w:pPr>
        <w:spacing w:before="0" w:line="276" w:lineRule="auto"/>
      </w:pPr>
      <w:r>
        <w:rPr>
          <w:noProof/>
        </w:rPr>
        <mc:AlternateContent>
          <mc:Choice Requires="wps">
            <w:drawing>
              <wp:anchor distT="0" distB="0" distL="114300" distR="114300" simplePos="0" relativeHeight="251658243" behindDoc="0" locked="0" layoutInCell="1" allowOverlap="1" wp14:anchorId="2EA598FD" wp14:editId="21EAE1AD">
                <wp:simplePos x="0" y="0"/>
                <wp:positionH relativeFrom="column">
                  <wp:posOffset>-635</wp:posOffset>
                </wp:positionH>
                <wp:positionV relativeFrom="paragraph">
                  <wp:posOffset>2028825</wp:posOffset>
                </wp:positionV>
                <wp:extent cx="1974850" cy="635"/>
                <wp:effectExtent l="0" t="0" r="0" b="0"/>
                <wp:wrapSquare wrapText="bothSides"/>
                <wp:docPr id="2035438754" name="Tekstiväli 1"/>
                <wp:cNvGraphicFramePr/>
                <a:graphic xmlns:a="http://schemas.openxmlformats.org/drawingml/2006/main">
                  <a:graphicData uri="http://schemas.microsoft.com/office/word/2010/wordprocessingShape">
                    <wps:wsp>
                      <wps:cNvSpPr txBox="1"/>
                      <wps:spPr>
                        <a:xfrm>
                          <a:off x="0" y="0"/>
                          <a:ext cx="1974850" cy="635"/>
                        </a:xfrm>
                        <a:prstGeom prst="rect">
                          <a:avLst/>
                        </a:prstGeom>
                        <a:solidFill>
                          <a:prstClr val="white"/>
                        </a:solidFill>
                        <a:ln>
                          <a:noFill/>
                        </a:ln>
                      </wps:spPr>
                      <wps:txbx>
                        <w:txbxContent>
                          <w:p w14:paraId="4C2F8FC0" w14:textId="77777777" w:rsidR="004546AA" w:rsidRPr="002477E3" w:rsidRDefault="004546AA" w:rsidP="004546AA">
                            <w:pPr>
                              <w:pStyle w:val="Pealdis"/>
                              <w:rPr>
                                <w:rFonts w:ascii="Times New Roman" w:eastAsia="Times New Roman" w:hAnsi="Times New Roman" w:cs="Times New Roman"/>
                                <w:noProof/>
                                <w:sz w:val="24"/>
                                <w:szCs w:val="24"/>
                              </w:rPr>
                            </w:pPr>
                            <w:r>
                              <w:t xml:space="preserve">Allikas: </w:t>
                            </w:r>
                            <w:proofErr w:type="spellStart"/>
                            <w:r>
                              <w:t>European</w:t>
                            </w:r>
                            <w:proofErr w:type="spellEnd"/>
                            <w:r>
                              <w:t xml:space="preserve"> </w:t>
                            </w:r>
                            <w:proofErr w:type="spellStart"/>
                            <w:r>
                              <w:t>Payments</w:t>
                            </w:r>
                            <w:proofErr w:type="spellEnd"/>
                            <w:r>
                              <w:t xml:space="preserve"> </w:t>
                            </w:r>
                            <w:proofErr w:type="spellStart"/>
                            <w:r>
                              <w:t>Council</w:t>
                            </w:r>
                            <w:proofErr w:type="spellEnd"/>
                            <w:r>
                              <w:t xml:space="preserve">  </w:t>
                            </w:r>
                            <w:r>
                              <w:fldChar w:fldCharType="begin"/>
                            </w:r>
                            <w:r>
                              <w:instrText xml:space="preserve"> SEQ Allikas:_European_Payments_Council_ \* ARABIC </w:instrText>
                            </w:r>
                            <w:r>
                              <w:fldChar w:fldCharType="separate"/>
                            </w:r>
                            <w:r>
                              <w:rPr>
                                <w:noProof/>
                              </w:rPr>
                              <w:t>2</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A598FD" id="_x0000_s1027" type="#_x0000_t202" style="position:absolute;left:0;text-align:left;margin-left:-.05pt;margin-top:159.75pt;width:155.5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" stroked="f">
                <v:textbox style="mso-fit-shape-to-text:t" inset="0,0,0,0">
                  <w:txbxContent>
                    <w:p w14:paraId="4C2F8FC0" w14:textId="77777777" w:rsidR="004546AA" w:rsidRPr="002477E3" w:rsidRDefault="004546AA" w:rsidP="004546AA">
                      <w:pPr>
                        <w:pStyle w:val="Pealdis"/>
                        <w:rPr>
                          <w:rFonts w:ascii="Times New Roman" w:eastAsia="Times New Roman" w:hAnsi="Times New Roman" w:cs="Times New Roman"/>
                          <w:noProof/>
                          <w:sz w:val="24"/>
                          <w:szCs w:val="24"/>
                        </w:rPr>
                      </w:pPr>
                      <w:r>
                        <w:t xml:space="preserve">Allikas: </w:t>
                      </w:r>
                      <w:proofErr w:type="spellStart"/>
                      <w:r>
                        <w:t>European</w:t>
                      </w:r>
                      <w:proofErr w:type="spellEnd"/>
                      <w:r>
                        <w:t xml:space="preserve"> </w:t>
                      </w:r>
                      <w:proofErr w:type="spellStart"/>
                      <w:r>
                        <w:t>Payments</w:t>
                      </w:r>
                      <w:proofErr w:type="spellEnd"/>
                      <w:r>
                        <w:t xml:space="preserve"> </w:t>
                      </w:r>
                      <w:proofErr w:type="spellStart"/>
                      <w:r>
                        <w:t>Council</w:t>
                      </w:r>
                      <w:proofErr w:type="spellEnd"/>
                      <w:r>
                        <w:t xml:space="preserve">  </w:t>
                      </w:r>
                      <w:r>
                        <w:fldChar w:fldCharType="begin"/>
                      </w:r>
                      <w:r>
                        <w:instrText xml:space="preserve"> SEQ Allikas:_European_Payments_Council_ \* ARABIC </w:instrText>
                      </w:r>
                      <w:r>
                        <w:fldChar w:fldCharType="separate"/>
                      </w:r>
                      <w:r>
                        <w:rPr>
                          <w:noProof/>
                        </w:rPr>
                        <w:t>2</w:t>
                      </w:r>
                      <w:r>
                        <w:rPr>
                          <w:noProof/>
                        </w:rPr>
                        <w:fldChar w:fldCharType="end"/>
                      </w:r>
                    </w:p>
                  </w:txbxContent>
                </v:textbox>
                <w10:wrap type="square"/>
              </v:shape>
            </w:pict>
          </mc:Fallback>
        </mc:AlternateContent>
      </w:r>
      <w:r>
        <w:rPr>
          <w:noProof/>
        </w:rPr>
        <w:drawing>
          <wp:anchor distT="0" distB="0" distL="114300" distR="114300" simplePos="0" relativeHeight="251658242" behindDoc="0" locked="0" layoutInCell="1" allowOverlap="1" wp14:anchorId="4AE0736D" wp14:editId="1FB904AD">
            <wp:simplePos x="0" y="0"/>
            <wp:positionH relativeFrom="margin">
              <wp:posOffset>-635</wp:posOffset>
            </wp:positionH>
            <wp:positionV relativeFrom="paragraph">
              <wp:posOffset>295275</wp:posOffset>
            </wp:positionV>
            <wp:extent cx="1974850" cy="1676400"/>
            <wp:effectExtent l="0" t="0" r="6350" b="0"/>
            <wp:wrapSquare wrapText="bothSides"/>
            <wp:docPr id="1188965558"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4850" cy="1676400"/>
                    </a:xfrm>
                    <a:prstGeom prst="rect">
                      <a:avLst/>
                    </a:prstGeom>
                    <a:noFill/>
                    <a:ln>
                      <a:noFill/>
                    </a:ln>
                  </pic:spPr>
                </pic:pic>
              </a:graphicData>
            </a:graphic>
          </wp:anchor>
        </w:drawing>
      </w:r>
      <w:r w:rsidRPr="00B30BD1">
        <w:t xml:space="preserve">Kasu </w:t>
      </w:r>
      <w:r w:rsidRPr="005111F8">
        <w:t>saadakse Euroopa Komisjoni hinnangul ka suuremast likviidsusest ja paranenud rahavoogudest. Seda</w:t>
      </w:r>
      <w:r w:rsidRPr="00B30BD1">
        <w:t xml:space="preserve"> kasu tunnevad kõik välkmaksete saajad, teiste seas tarbijad, kaupmehed, ettevõt</w:t>
      </w:r>
      <w:r>
        <w:t>ja</w:t>
      </w:r>
      <w:r w:rsidRPr="00B30BD1">
        <w:t xml:space="preserve">d ja avalik sektor, sealhulgas maksuhaldurid, kuna välkmaksete majanduslik tasuvus suureneb ajas märkimisväärselt. Praegu liigub maksesüsteemides igal ajahetkel miljardeid eurosid, mis ei ole tarbimiseks ega investeeringuteks kättesaadavad. Välkmaksete laialdasem kasutamine soodustab ka uute makselahenduste väljatöötamist, eelkõige piiriüleste tehingute puhul. See suurendab maksteenuste sektoris </w:t>
      </w:r>
      <w:r w:rsidRPr="00B30BD1">
        <w:lastRenderedPageBreak/>
        <w:t>konkurentsi ja vähendab kaupmeeste kulusid ja see positiivne mõju saab edasi kanduda ka tarbijatele.</w:t>
      </w:r>
    </w:p>
    <w:p w14:paraId="39A3787B" w14:textId="77777777" w:rsidR="001E7EDA" w:rsidRDefault="001E7EDA" w:rsidP="00011EF0">
      <w:pPr>
        <w:spacing w:before="0" w:line="276" w:lineRule="auto"/>
      </w:pPr>
    </w:p>
    <w:p w14:paraId="3D211362" w14:textId="0DB930B3" w:rsidR="001E7EDA" w:rsidRDefault="00975F23" w:rsidP="001E7EDA">
      <w:pPr>
        <w:pStyle w:val="Loendilik"/>
        <w:keepNext/>
        <w:numPr>
          <w:ilvl w:val="1"/>
          <w:numId w:val="46"/>
        </w:numPr>
        <w:spacing w:line="276" w:lineRule="auto"/>
        <w:rPr>
          <w:b/>
          <w:bCs/>
        </w:rPr>
      </w:pPr>
      <w:r>
        <w:rPr>
          <w:b/>
          <w:bCs/>
        </w:rPr>
        <w:t>Käesoleva seaduse s</w:t>
      </w:r>
      <w:r w:rsidR="001E7EDA" w:rsidRPr="00B30BD1">
        <w:rPr>
          <w:b/>
          <w:bCs/>
        </w:rPr>
        <w:t>ihtrühm ja mõjude analüüsi kokkuvõte</w:t>
      </w:r>
    </w:p>
    <w:p w14:paraId="49C225BE" w14:textId="77777777" w:rsidR="004546AA" w:rsidRDefault="004546AA" w:rsidP="00011EF0">
      <w:pPr>
        <w:spacing w:before="0" w:line="276" w:lineRule="auto"/>
      </w:pPr>
    </w:p>
    <w:p w14:paraId="382ECE21" w14:textId="3E85A6E1" w:rsidR="004546AA" w:rsidRPr="009832B0" w:rsidRDefault="004546AA" w:rsidP="00011EF0">
      <w:pPr>
        <w:spacing w:before="0" w:line="276" w:lineRule="auto"/>
        <w:rPr>
          <w:b/>
          <w:bCs/>
        </w:rPr>
      </w:pPr>
      <w:r w:rsidRPr="009832B0">
        <w:rPr>
          <w:b/>
          <w:bCs/>
        </w:rPr>
        <w:t>Sihtrühm– makseteenuse pakkujad</w:t>
      </w:r>
    </w:p>
    <w:p w14:paraId="6FB82969" w14:textId="77777777" w:rsidR="004546AA" w:rsidRDefault="004546AA" w:rsidP="00011EF0">
      <w:pPr>
        <w:spacing w:before="0" w:line="276" w:lineRule="auto"/>
      </w:pPr>
    </w:p>
    <w:p w14:paraId="3E0A9E44" w14:textId="6F69BFC7" w:rsidR="006B3E54" w:rsidRDefault="00975F23" w:rsidP="00011EF0">
      <w:pPr>
        <w:pStyle w:val="Default"/>
        <w:numPr>
          <w:ilvl w:val="0"/>
          <w:numId w:val="56"/>
        </w:numPr>
        <w:spacing w:line="276" w:lineRule="auto"/>
        <w:ind w:left="284" w:hanging="284"/>
        <w:jc w:val="both"/>
        <w:rPr>
          <w:lang w:val="et-EE"/>
        </w:rPr>
      </w:pPr>
      <w:r w:rsidRPr="001718B9">
        <w:rPr>
          <w:lang w:val="et-EE"/>
        </w:rPr>
        <w:t>2025. a. märtsi seisuga tegutses Eestis Finantsinspektsiooni andmetel 12 makseasutust, sh 2 välisriigi makseasutuse filiaali ja 3 e-raha asutust.</w:t>
      </w:r>
      <w:r w:rsidR="006B3E54" w:rsidRPr="00BF6526">
        <w:rPr>
          <w:b/>
          <w:bCs/>
          <w:lang w:val="et-EE"/>
        </w:rPr>
        <w:t xml:space="preserve">Eestis asutatud makseasutused: </w:t>
      </w:r>
      <w:proofErr w:type="spellStart"/>
      <w:r w:rsidR="006B3E54" w:rsidRPr="00BF6526">
        <w:rPr>
          <w:lang w:val="et-EE"/>
        </w:rPr>
        <w:t>Adson</w:t>
      </w:r>
      <w:proofErr w:type="spellEnd"/>
      <w:r w:rsidR="006B3E54" w:rsidRPr="00BF6526">
        <w:rPr>
          <w:lang w:val="et-EE"/>
        </w:rPr>
        <w:t xml:space="preserve"> AS, </w:t>
      </w:r>
      <w:proofErr w:type="spellStart"/>
      <w:r w:rsidR="006B3E54" w:rsidRPr="00BF6526">
        <w:rPr>
          <w:lang w:val="et-EE"/>
        </w:rPr>
        <w:t>Crowdestate</w:t>
      </w:r>
      <w:proofErr w:type="spellEnd"/>
      <w:r w:rsidR="006B3E54" w:rsidRPr="00BF6526">
        <w:rPr>
          <w:lang w:val="et-EE"/>
        </w:rPr>
        <w:t xml:space="preserve"> AS, Maaelu Edendamise Hoiu-laenuühistu, Maksekeskus AS, Meieni OÜ, </w:t>
      </w:r>
      <w:proofErr w:type="spellStart"/>
      <w:r w:rsidR="006B3E54" w:rsidRPr="00BF6526">
        <w:rPr>
          <w:lang w:val="et-EE"/>
        </w:rPr>
        <w:t>Modena</w:t>
      </w:r>
      <w:proofErr w:type="spellEnd"/>
      <w:r w:rsidR="006B3E54" w:rsidRPr="00BF6526">
        <w:rPr>
          <w:lang w:val="et-EE"/>
        </w:rPr>
        <w:t xml:space="preserve"> </w:t>
      </w:r>
      <w:proofErr w:type="spellStart"/>
      <w:r w:rsidR="006B3E54" w:rsidRPr="00BF6526">
        <w:rPr>
          <w:lang w:val="et-EE"/>
        </w:rPr>
        <w:t>Payments</w:t>
      </w:r>
      <w:proofErr w:type="spellEnd"/>
      <w:r w:rsidR="006B3E54" w:rsidRPr="00BF6526">
        <w:rPr>
          <w:lang w:val="et-EE"/>
        </w:rPr>
        <w:t xml:space="preserve"> OÜ, </w:t>
      </w:r>
      <w:proofErr w:type="spellStart"/>
      <w:r w:rsidR="006B3E54" w:rsidRPr="00BF6526">
        <w:rPr>
          <w:lang w:val="et-EE"/>
        </w:rPr>
        <w:t>Paywerk</w:t>
      </w:r>
      <w:proofErr w:type="spellEnd"/>
      <w:r w:rsidR="006B3E54" w:rsidRPr="00BF6526">
        <w:rPr>
          <w:lang w:val="et-EE"/>
        </w:rPr>
        <w:t xml:space="preserve"> AS, </w:t>
      </w:r>
      <w:proofErr w:type="spellStart"/>
      <w:r w:rsidR="006B3E54" w:rsidRPr="00BF6526">
        <w:rPr>
          <w:lang w:val="et-EE"/>
        </w:rPr>
        <w:t>TavexWise</w:t>
      </w:r>
      <w:proofErr w:type="spellEnd"/>
      <w:r w:rsidR="006B3E54" w:rsidRPr="00BF6526">
        <w:rPr>
          <w:lang w:val="et-EE"/>
        </w:rPr>
        <w:t xml:space="preserve"> AS, </w:t>
      </w:r>
      <w:proofErr w:type="spellStart"/>
      <w:r w:rsidR="006B3E54" w:rsidRPr="00BF6526">
        <w:rPr>
          <w:lang w:val="et-EE"/>
        </w:rPr>
        <w:t>Ühisarveldused</w:t>
      </w:r>
      <w:proofErr w:type="spellEnd"/>
      <w:r w:rsidR="006B3E54" w:rsidRPr="00BF6526">
        <w:rPr>
          <w:lang w:val="et-EE"/>
        </w:rPr>
        <w:t xml:space="preserve"> AS, </w:t>
      </w:r>
      <w:proofErr w:type="spellStart"/>
      <w:r w:rsidR="006B3E54" w:rsidRPr="00BF6526">
        <w:rPr>
          <w:lang w:val="et-EE"/>
        </w:rPr>
        <w:t>Wallester</w:t>
      </w:r>
      <w:proofErr w:type="spellEnd"/>
      <w:r w:rsidR="006B3E54" w:rsidRPr="00BF6526">
        <w:rPr>
          <w:lang w:val="et-EE"/>
        </w:rPr>
        <w:t xml:space="preserve"> AS</w:t>
      </w:r>
    </w:p>
    <w:p w14:paraId="38667B55" w14:textId="77777777" w:rsidR="006B3E54" w:rsidRPr="00BF6526" w:rsidRDefault="006B3E54" w:rsidP="00011EF0">
      <w:pPr>
        <w:pStyle w:val="Default"/>
        <w:numPr>
          <w:ilvl w:val="0"/>
          <w:numId w:val="56"/>
        </w:numPr>
        <w:spacing w:line="276" w:lineRule="auto"/>
        <w:ind w:left="284" w:hanging="284"/>
        <w:jc w:val="both"/>
        <w:rPr>
          <w:lang w:val="et-EE"/>
        </w:rPr>
      </w:pPr>
      <w:r w:rsidRPr="00BF6526">
        <w:rPr>
          <w:b/>
          <w:bCs/>
          <w:lang w:val="et-EE"/>
        </w:rPr>
        <w:t xml:space="preserve">Välisriikide makseasutuste Eestis asutatud filiaalid: </w:t>
      </w:r>
      <w:proofErr w:type="spellStart"/>
      <w:r w:rsidRPr="00BF6526">
        <w:rPr>
          <w:lang w:val="et-EE"/>
        </w:rPr>
        <w:t>Nets</w:t>
      </w:r>
      <w:proofErr w:type="spellEnd"/>
      <w:r w:rsidRPr="00BF6526">
        <w:rPr>
          <w:lang w:val="et-EE"/>
        </w:rPr>
        <w:t xml:space="preserve"> </w:t>
      </w:r>
      <w:proofErr w:type="spellStart"/>
      <w:r w:rsidRPr="00BF6526">
        <w:rPr>
          <w:lang w:val="et-EE"/>
        </w:rPr>
        <w:t>Denmark</w:t>
      </w:r>
      <w:proofErr w:type="spellEnd"/>
      <w:r w:rsidRPr="00BF6526">
        <w:rPr>
          <w:lang w:val="et-EE"/>
        </w:rPr>
        <w:t xml:space="preserve"> A/S Eesti filiaal, </w:t>
      </w:r>
      <w:proofErr w:type="spellStart"/>
      <w:r w:rsidRPr="00BF6526">
        <w:rPr>
          <w:lang w:val="et-EE"/>
        </w:rPr>
        <w:t>Unifiedpost</w:t>
      </w:r>
      <w:proofErr w:type="spellEnd"/>
      <w:r w:rsidRPr="00BF6526">
        <w:rPr>
          <w:lang w:val="et-EE"/>
        </w:rPr>
        <w:t xml:space="preserve"> </w:t>
      </w:r>
      <w:proofErr w:type="spellStart"/>
      <w:r w:rsidRPr="00BF6526">
        <w:rPr>
          <w:lang w:val="et-EE"/>
        </w:rPr>
        <w:t>Payments</w:t>
      </w:r>
      <w:proofErr w:type="spellEnd"/>
      <w:r w:rsidRPr="00BF6526">
        <w:rPr>
          <w:lang w:val="et-EE"/>
        </w:rPr>
        <w:t xml:space="preserve"> Eesti filiaal</w:t>
      </w:r>
    </w:p>
    <w:p w14:paraId="4E96438B" w14:textId="77777777" w:rsidR="006B3E54" w:rsidRPr="00252E91" w:rsidRDefault="006B3E54" w:rsidP="00011EF0">
      <w:pPr>
        <w:pStyle w:val="Default"/>
        <w:numPr>
          <w:ilvl w:val="0"/>
          <w:numId w:val="56"/>
        </w:numPr>
        <w:spacing w:line="276" w:lineRule="auto"/>
        <w:ind w:left="284" w:hanging="284"/>
        <w:jc w:val="both"/>
        <w:rPr>
          <w:shd w:val="clear" w:color="auto" w:fill="FFFFFF"/>
        </w:rPr>
      </w:pPr>
      <w:r w:rsidRPr="00252E91">
        <w:rPr>
          <w:b/>
          <w:bCs/>
          <w:lang w:val="et-EE"/>
        </w:rPr>
        <w:t xml:space="preserve">Eestis asutatud e-raha asutused: </w:t>
      </w:r>
      <w:proofErr w:type="spellStart"/>
      <w:r w:rsidRPr="00252E91">
        <w:rPr>
          <w:lang w:val="et-EE"/>
        </w:rPr>
        <w:t>inHouse</w:t>
      </w:r>
      <w:proofErr w:type="spellEnd"/>
      <w:r w:rsidRPr="00252E91">
        <w:rPr>
          <w:lang w:val="et-EE"/>
        </w:rPr>
        <w:t xml:space="preserve"> </w:t>
      </w:r>
      <w:proofErr w:type="spellStart"/>
      <w:r w:rsidRPr="00252E91">
        <w:rPr>
          <w:lang w:val="et-EE"/>
        </w:rPr>
        <w:t>Pay</w:t>
      </w:r>
      <w:proofErr w:type="spellEnd"/>
      <w:r w:rsidRPr="00252E91">
        <w:rPr>
          <w:lang w:val="et-EE"/>
        </w:rPr>
        <w:t xml:space="preserve"> AS</w:t>
      </w:r>
      <w:r>
        <w:rPr>
          <w:lang w:val="et-EE"/>
        </w:rPr>
        <w:t xml:space="preserve">, </w:t>
      </w:r>
      <w:r w:rsidRPr="00252E91">
        <w:rPr>
          <w:lang w:val="et-EE"/>
        </w:rPr>
        <w:t>IPF Digital AS</w:t>
      </w:r>
      <w:r>
        <w:rPr>
          <w:lang w:val="et-EE"/>
        </w:rPr>
        <w:t xml:space="preserve">, </w:t>
      </w:r>
      <w:proofErr w:type="spellStart"/>
      <w:r w:rsidRPr="00252E91">
        <w:rPr>
          <w:lang w:val="et-EE"/>
        </w:rPr>
        <w:t>Monemon</w:t>
      </w:r>
      <w:proofErr w:type="spellEnd"/>
      <w:r w:rsidRPr="00252E91">
        <w:rPr>
          <w:lang w:val="et-EE"/>
        </w:rPr>
        <w:t xml:space="preserve"> AS</w:t>
      </w:r>
    </w:p>
    <w:p w14:paraId="559F5D43" w14:textId="77777777" w:rsidR="00DA191F" w:rsidRDefault="00DA191F" w:rsidP="008D5625">
      <w:pPr>
        <w:spacing w:line="276" w:lineRule="auto"/>
      </w:pPr>
    </w:p>
    <w:p w14:paraId="5DC9C468" w14:textId="44022801" w:rsidR="00DA191F" w:rsidRDefault="00DA191F" w:rsidP="008D5625">
      <w:pPr>
        <w:spacing w:line="276" w:lineRule="auto"/>
      </w:pPr>
      <w:r>
        <w:t>Käesolev eelnõu ei reguleeri krediidiasutuste tegevust välkmaksete pakkumisel, sest see jääb m</w:t>
      </w:r>
      <w:r w:rsidRPr="00CB7D71">
        <w:t xml:space="preserve">ääruse (EL) nr 260/2012 </w:t>
      </w:r>
      <w:r>
        <w:t>reguleerimisalasse.</w:t>
      </w:r>
      <w:r w:rsidR="00144737">
        <w:t xml:space="preserve"> Krediidiasutused on arveldussüsteemide otseliikmed.</w:t>
      </w:r>
      <w:r>
        <w:t xml:space="preserve"> Seega ei avalda käesolev eelnõu otseselt mõju krediidiasutustele. Eelnõu annab võimaluse nö täistegevusloa all tegutsevatele makseasutustele ja e-raha asutustele saada arveldussüsteemi liikmeks. Kuivõrd makseasutustele ja e-raha asutustele tekib võimalus kaudse osalejana pakkuda välkmakseid läbi krediidiasutuse, siis käsitletakse mõjude osas ka pankade tegevust. </w:t>
      </w:r>
    </w:p>
    <w:p w14:paraId="5950568C" w14:textId="77777777" w:rsidR="008978B8" w:rsidRDefault="008978B8" w:rsidP="00011EF0">
      <w:pPr>
        <w:spacing w:before="0" w:line="276" w:lineRule="auto"/>
      </w:pPr>
    </w:p>
    <w:p w14:paraId="0719A2D9" w14:textId="7735782D" w:rsidR="004546AA" w:rsidRDefault="004546AA" w:rsidP="00011EF0">
      <w:pPr>
        <w:spacing w:before="0" w:line="276" w:lineRule="auto"/>
      </w:pPr>
      <w:r w:rsidRPr="00B30BD1">
        <w:t xml:space="preserve">Eestis on Euroopa Maksenõukogu andmetel skeemiga liitunud </w:t>
      </w:r>
      <w:r>
        <w:t>üheksa</w:t>
      </w:r>
      <w:r w:rsidRPr="00B30BD1">
        <w:t xml:space="preserve"> Eesti makseteenuse pakkujat, välkmaksed moodustavad riigisisestest pankadevahelistest maksetest umbes 8</w:t>
      </w:r>
      <w:r>
        <w:t>7</w:t>
      </w:r>
      <w:r w:rsidRPr="00B30BD1">
        <w:t xml:space="preserve">%. Reaalselt pakuvad välkmakseid hetkel </w:t>
      </w:r>
      <w:r>
        <w:t>seitse</w:t>
      </w:r>
      <w:r w:rsidRPr="00B30BD1">
        <w:t xml:space="preserve"> panka</w:t>
      </w:r>
      <w:r>
        <w:t>,</w:t>
      </w:r>
      <w:r w:rsidRPr="00B30BD1">
        <w:t xml:space="preserve"> </w:t>
      </w:r>
      <w:r>
        <w:t>kaks e-raha asutust</w:t>
      </w:r>
      <w:r w:rsidRPr="00B30BD1">
        <w:t>, viimas</w:t>
      </w:r>
      <w:r>
        <w:t>t</w:t>
      </w:r>
      <w:r w:rsidRPr="00B30BD1">
        <w:t xml:space="preserve">e mahud on väga tagasihoidlikud. </w:t>
      </w:r>
      <w:r>
        <w:t xml:space="preserve">Kõik välkmaksete teenust pakkuvad makseteenusepakkujad, sh e-raha asutused, on </w:t>
      </w:r>
      <w:r w:rsidRPr="00347886">
        <w:t xml:space="preserve">EBA </w:t>
      </w:r>
      <w:proofErr w:type="spellStart"/>
      <w:r w:rsidRPr="00347886">
        <w:t>Clearing</w:t>
      </w:r>
      <w:proofErr w:type="spellEnd"/>
      <w:r w:rsidRPr="00347886">
        <w:t xml:space="preserve"> süsteem</w:t>
      </w:r>
      <w:r>
        <w:t>ide liikmed</w:t>
      </w:r>
      <w:commentRangeStart w:id="28"/>
      <w:r w:rsidRPr="008D5625">
        <w:rPr>
          <w:rStyle w:val="Allmrkuseviide"/>
          <w:b w:val="0"/>
          <w:bCs w:val="0"/>
        </w:rPr>
        <w:footnoteReference w:id="27"/>
      </w:r>
      <w:commentRangeEnd w:id="28"/>
      <w:r w:rsidR="00056AF1">
        <w:rPr>
          <w:rStyle w:val="Kommentaariviide"/>
          <w:lang w:val="en-GB" w:eastAsia="en-US"/>
        </w:rPr>
        <w:commentReference w:id="28"/>
      </w:r>
      <w:r w:rsidRPr="008D5625">
        <w:rPr>
          <w:b/>
        </w:rPr>
        <w:t xml:space="preserve"> </w:t>
      </w:r>
      <w:r>
        <w:t>ja euroala keskpankade välkmakseteenuse taristu TIPS</w:t>
      </w:r>
      <w:r>
        <w:rPr>
          <w:rStyle w:val="Allmrkuseviide"/>
        </w:rPr>
        <w:footnoteReference w:id="28"/>
      </w:r>
      <w:r>
        <w:t xml:space="preserve"> liikmed</w:t>
      </w:r>
      <w:r>
        <w:rPr>
          <w:rStyle w:val="Allmrkuseviide"/>
        </w:rPr>
        <w:footnoteReference w:id="29"/>
      </w:r>
      <w:r>
        <w:t>.</w:t>
      </w:r>
      <w:r w:rsidRPr="00347886">
        <w:t xml:space="preserve"> </w:t>
      </w:r>
      <w:r w:rsidRPr="00B30BD1">
        <w:t xml:space="preserve">Kolm suuremat panka edastavad 93% kõikidest Eesti turu välkmaksetest. </w:t>
      </w:r>
    </w:p>
    <w:p w14:paraId="7D89227D" w14:textId="77777777" w:rsidR="004546AA" w:rsidRDefault="004546AA" w:rsidP="00011EF0">
      <w:pPr>
        <w:spacing w:before="0" w:line="276" w:lineRule="auto"/>
      </w:pPr>
    </w:p>
    <w:p w14:paraId="10FD1671" w14:textId="77777777" w:rsidR="004546AA" w:rsidRDefault="004546AA" w:rsidP="00011EF0">
      <w:pPr>
        <w:spacing w:before="0" w:line="276" w:lineRule="auto"/>
      </w:pPr>
      <w:r w:rsidRPr="00B30BD1">
        <w:t xml:space="preserve">Hetkel on Eestis välkmaksete summa piirmäär </w:t>
      </w:r>
      <w:r>
        <w:t>makseteenuse pakkujate</w:t>
      </w:r>
      <w:r w:rsidRPr="00B30BD1">
        <w:t xml:space="preserve"> kaupa erinev (osadel pankadel 15 tuhat, teistel 100 tuhat eurot), mõnevõrra erinev on ka see, millised maksed välkmaksete süsteemi saadetakse, näiteks kõik pangad ei saada sinna maksete kogumeid ega püsikorraldusi.</w:t>
      </w:r>
    </w:p>
    <w:p w14:paraId="5852986F" w14:textId="77777777" w:rsidR="004546AA" w:rsidRDefault="004546AA" w:rsidP="00011EF0">
      <w:pPr>
        <w:spacing w:before="0" w:line="276" w:lineRule="auto"/>
      </w:pPr>
    </w:p>
    <w:p w14:paraId="73AEBAAE" w14:textId="4096E8A1" w:rsidR="004546AA" w:rsidRPr="00B30BD1" w:rsidRDefault="004546AA" w:rsidP="00011EF0">
      <w:pPr>
        <w:spacing w:before="0" w:line="276" w:lineRule="auto"/>
      </w:pPr>
      <w:r w:rsidRPr="00B30BD1">
        <w:t>Kõige enam võib Eestis tegutsevaid makseteenuse</w:t>
      </w:r>
      <w:r>
        <w:t xml:space="preserve"> </w:t>
      </w:r>
      <w:r w:rsidRPr="00B30BD1">
        <w:t xml:space="preserve">pakkujaid mõjutada makse saaja nime ja </w:t>
      </w:r>
      <w:proofErr w:type="spellStart"/>
      <w:r w:rsidRPr="00B30BD1">
        <w:t>IBANi</w:t>
      </w:r>
      <w:proofErr w:type="spellEnd"/>
      <w:r w:rsidRPr="00B30BD1">
        <w:t xml:space="preserve"> kontroll ning sanktsiooni rakendamine nagu seisukohtade selgituste juures kirjeldatud</w:t>
      </w:r>
      <w:r w:rsidR="008744CF">
        <w:rPr>
          <w:rStyle w:val="Allmrkuseviide"/>
        </w:rPr>
        <w:footnoteReference w:id="30"/>
      </w:r>
      <w:r w:rsidRPr="00B30BD1">
        <w:t xml:space="preserve">. Arvestatava arenduse ning investeeringuga tuleb Eestis tegutsevate pankade hinnangul arvestada välkmaksete täiendavates kanalites (lisaks elektroonsetele) kättesaadavuse tagamisel </w:t>
      </w:r>
      <w:r w:rsidRPr="00B30BD1">
        <w:lastRenderedPageBreak/>
        <w:t xml:space="preserve">ning saaja nime ja </w:t>
      </w:r>
      <w:proofErr w:type="spellStart"/>
      <w:r w:rsidRPr="00B30BD1">
        <w:t>IBANi</w:t>
      </w:r>
      <w:proofErr w:type="spellEnd"/>
      <w:r w:rsidRPr="00B30BD1">
        <w:t xml:space="preserve"> kontroll</w:t>
      </w:r>
      <w:r w:rsidR="0071190C">
        <w:t>i</w:t>
      </w:r>
      <w:r w:rsidRPr="00B30BD1">
        <w:t xml:space="preserve"> rakendamisel.</w:t>
      </w:r>
      <w:r w:rsidR="00E661BB">
        <w:t xml:space="preserve"> Pankade puhul on täiendavaks kanali</w:t>
      </w:r>
      <w:r w:rsidR="007C02DA">
        <w:t>ks</w:t>
      </w:r>
      <w:r w:rsidR="00E661BB">
        <w:t xml:space="preserve"> näiteks</w:t>
      </w:r>
      <w:r w:rsidR="00432935">
        <w:t xml:space="preserve"> pangakontorid.</w:t>
      </w:r>
      <w:r w:rsidR="00164BF9">
        <w:t xml:space="preserve"> Eelnõu ei avalda pankadele mõju</w:t>
      </w:r>
      <w:r w:rsidR="00E661BB">
        <w:t xml:space="preserve"> </w:t>
      </w:r>
      <w:proofErr w:type="spellStart"/>
      <w:r w:rsidR="00164BF9" w:rsidRPr="00164BF9">
        <w:t>IBANi</w:t>
      </w:r>
      <w:proofErr w:type="spellEnd"/>
      <w:r w:rsidR="00164BF9" w:rsidRPr="00164BF9">
        <w:t xml:space="preserve"> ja nime kontroll</w:t>
      </w:r>
      <w:r w:rsidR="00164BF9">
        <w:t xml:space="preserve">i </w:t>
      </w:r>
      <w:r w:rsidR="00CC5466">
        <w:t>puhul</w:t>
      </w:r>
      <w:r w:rsidR="00164BF9">
        <w:t xml:space="preserve">, kuna see on määruse </w:t>
      </w:r>
      <w:r w:rsidR="00164BF9" w:rsidRPr="00CB7D71">
        <w:t xml:space="preserve">(EL) nr 260/2012 </w:t>
      </w:r>
      <w:r w:rsidR="00164BF9">
        <w:t xml:space="preserve">reguleerimisalas. </w:t>
      </w:r>
      <w:r w:rsidR="00164BF9" w:rsidRPr="00164BF9">
        <w:t xml:space="preserve"> </w:t>
      </w:r>
      <w:r w:rsidR="00164BF9">
        <w:t xml:space="preserve">Makse- ja e-raha asutuste </w:t>
      </w:r>
      <w:r w:rsidR="00E661BB">
        <w:t xml:space="preserve"> tegevuste kulu ei ole võimalik arvuliselt välja tuua, kuna sõltub oluliselt konkreetsest makseteenuse pakkujast ning tema tehnoloogilisest lahendusest. </w:t>
      </w:r>
    </w:p>
    <w:p w14:paraId="113C95AE" w14:textId="77777777" w:rsidR="004546AA" w:rsidRDefault="004546AA" w:rsidP="00011EF0">
      <w:pPr>
        <w:spacing w:after="120" w:line="276" w:lineRule="auto"/>
      </w:pPr>
      <w:r w:rsidRPr="00B30BD1">
        <w:rPr>
          <w:noProof/>
        </w:rPr>
        <mc:AlternateContent>
          <mc:Choice Requires="wpg">
            <w:drawing>
              <wp:anchor distT="0" distB="0" distL="114300" distR="114300" simplePos="0" relativeHeight="251658240" behindDoc="0" locked="0" layoutInCell="1" allowOverlap="1" wp14:anchorId="17F51FCA" wp14:editId="31D1520A">
                <wp:simplePos x="0" y="0"/>
                <wp:positionH relativeFrom="margin">
                  <wp:align>right</wp:align>
                </wp:positionH>
                <wp:positionV relativeFrom="paragraph">
                  <wp:posOffset>421</wp:posOffset>
                </wp:positionV>
                <wp:extent cx="4045585" cy="1854200"/>
                <wp:effectExtent l="0" t="0" r="0" b="0"/>
                <wp:wrapTight wrapText="bothSides">
                  <wp:wrapPolygon edited="0">
                    <wp:start x="0" y="0"/>
                    <wp:lineTo x="0" y="21304"/>
                    <wp:lineTo x="21461" y="21304"/>
                    <wp:lineTo x="21461" y="0"/>
                    <wp:lineTo x="0" y="0"/>
                  </wp:wrapPolygon>
                </wp:wrapTight>
                <wp:docPr id="12" name="Rühm 12"/>
                <wp:cNvGraphicFramePr/>
                <a:graphic xmlns:a="http://schemas.openxmlformats.org/drawingml/2006/main">
                  <a:graphicData uri="http://schemas.microsoft.com/office/word/2010/wordprocessingGroup">
                    <wpg:wgp>
                      <wpg:cNvGrpSpPr/>
                      <wpg:grpSpPr>
                        <a:xfrm>
                          <a:off x="0" y="0"/>
                          <a:ext cx="4045585" cy="1854200"/>
                          <a:chOff x="0" y="0"/>
                          <a:chExt cx="6188075" cy="2872105"/>
                        </a:xfrm>
                      </wpg:grpSpPr>
                      <pic:pic xmlns:pic="http://schemas.openxmlformats.org/drawingml/2006/picture">
                        <pic:nvPicPr>
                          <pic:cNvPr id="8" name="Pilt 8"/>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88075" cy="2548255"/>
                          </a:xfrm>
                          <a:prstGeom prst="rect">
                            <a:avLst/>
                          </a:prstGeom>
                          <a:noFill/>
                          <a:ln>
                            <a:noFill/>
                          </a:ln>
                        </pic:spPr>
                      </pic:pic>
                      <wps:wsp>
                        <wps:cNvPr id="11" name="Tekstiväli 11"/>
                        <wps:cNvSpPr txBox="1"/>
                        <wps:spPr>
                          <a:xfrm>
                            <a:off x="0" y="2605405"/>
                            <a:ext cx="6188075" cy="266700"/>
                          </a:xfrm>
                          <a:prstGeom prst="rect">
                            <a:avLst/>
                          </a:prstGeom>
                          <a:solidFill>
                            <a:prstClr val="white"/>
                          </a:solidFill>
                          <a:ln>
                            <a:noFill/>
                          </a:ln>
                        </wps:spPr>
                        <wps:txbx>
                          <w:txbxContent>
                            <w:p w14:paraId="57AAA5B2" w14:textId="77777777" w:rsidR="004546AA" w:rsidRPr="00247286" w:rsidRDefault="004546AA" w:rsidP="004546AA">
                              <w:pPr>
                                <w:pStyle w:val="Pealdis"/>
                              </w:pPr>
                              <w:r>
                                <w:t>Joonis: Süsteemides RT1 ja STEP2 makstud riigisisesed maksed. Allikas: Eesti Pank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F51FCA" id="Rühm 12" o:spid="_x0000_s1028" style="position:absolute;left:0;text-align:left;margin-left:267.35pt;margin-top:.05pt;width:318.55pt;height:146pt;z-index:251658240;mso-position-horizontal:right;mso-position-horizontal-relative:margin;mso-width-relative:margin;mso-height-relative:margin" coordsize="61880,287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lt 8" o:spid="_x0000_s1029" type="#_x0000_t75" style="position:absolute;width:61880;height:25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">
                  <v:imagedata r:id="rId36" o:title=""/>
                </v:shape>
                <v:shape id="Tekstiväli 11" o:spid="_x0000_s1030" type="#_x0000_t202" style="position:absolute;top:26054;width:6188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57AAA5B2" w14:textId="77777777" w:rsidR="004546AA" w:rsidRPr="00247286" w:rsidRDefault="004546AA" w:rsidP="004546AA">
                        <w:pPr>
                          <w:pStyle w:val="Pealdis"/>
                        </w:pPr>
                        <w:r>
                          <w:t>Joonis: Süsteemides RT1 ja STEP2 makstud riigisisesed maksed. Allikas: Eesti Pank</w:t>
                        </w:r>
                      </w:p>
                    </w:txbxContent>
                  </v:textbox>
                </v:shape>
                <w10:wrap type="tight" anchorx="margin"/>
              </v:group>
            </w:pict>
          </mc:Fallback>
        </mc:AlternateContent>
      </w:r>
      <w:r w:rsidRPr="00B30BD1">
        <w:t xml:space="preserve"> </w:t>
      </w:r>
    </w:p>
    <w:p w14:paraId="5C470069" w14:textId="21C46303" w:rsidR="004546AA" w:rsidRDefault="004546AA" w:rsidP="00011EF0">
      <w:pPr>
        <w:spacing w:before="0" w:line="276" w:lineRule="auto"/>
      </w:pPr>
      <w:r w:rsidRPr="00B30BD1">
        <w:t>Euroopa Komisjoni mõjuhinnang</w:t>
      </w:r>
      <w:r w:rsidR="0025365C" w:rsidRPr="008D5625">
        <w:rPr>
          <w:rStyle w:val="Allmrkuseviide"/>
          <w:b w:val="0"/>
          <w:bCs w:val="0"/>
        </w:rPr>
        <w:footnoteReference w:id="31"/>
      </w:r>
      <w:r w:rsidRPr="008D5625">
        <w:rPr>
          <w:b/>
        </w:rPr>
        <w:t xml:space="preserve"> </w:t>
      </w:r>
      <w:r w:rsidRPr="00B30BD1">
        <w:t>näitab, et makseteenuse</w:t>
      </w:r>
      <w:r>
        <w:t xml:space="preserve"> </w:t>
      </w:r>
      <w:r w:rsidRPr="00B30BD1">
        <w:t xml:space="preserve">pakkujatele tekkivad olulised, kuid proportsionaalsed ühekordsed rakenduskulud, mis on seotud välkmaksete pakkumisega makseteenuse pakkujate puhul, kes seda veel ei tee, ning enamiku makseteenuse pakkujate puhul makse saaja ja </w:t>
      </w:r>
      <w:proofErr w:type="spellStart"/>
      <w:r w:rsidRPr="00B30BD1">
        <w:t>IBANi</w:t>
      </w:r>
      <w:proofErr w:type="spellEnd"/>
      <w:r w:rsidRPr="00B30BD1">
        <w:t xml:space="preserve"> vastavuse kontrolli rakendamisel. Makseteenuse</w:t>
      </w:r>
      <w:r>
        <w:t xml:space="preserve"> </w:t>
      </w:r>
      <w:r w:rsidRPr="00B30BD1">
        <w:t>pakkujate jooksvad kulud oleksid piiratud.</w:t>
      </w:r>
      <w:r w:rsidR="00390B76">
        <w:t xml:space="preserve"> Nimetatud tegevuste kulu ei ole võimalik arvuliselt välja tuua, kuna sõltub oluliselt konkreetsest makseteenuse pakkujast ning tema tehnoloogilisest lahendusest. </w:t>
      </w:r>
      <w:r w:rsidRPr="00B30BD1">
        <w:t xml:space="preserve"> Kokkuvõttes oleks kulude mõju makseteenuse pakkujatele aja jooksul neutraalne, arvestades märkimisväärset kokkuhoidu, mis tuleneb kavandatud uuest sanktsioonikontrolli meetodist, pettuste ja vigade järelkontrolliks kuluvat lühemat aega ja jõupingutusi, sularaha ja tšekkide käitlemisega seotud kulude vähenemist ning väljavaadet konkureerida tõhusamalt suhtluspunktide turul ja pakkuda innovaatilisi välkmaksetel põhinevaid suhtluskanalite lahendusi, sealhulgas piiriüleste maksete puhul. </w:t>
      </w:r>
    </w:p>
    <w:p w14:paraId="2AE7B1EF" w14:textId="77777777" w:rsidR="004546AA" w:rsidRDefault="004546AA" w:rsidP="00011EF0">
      <w:pPr>
        <w:spacing w:before="0" w:line="276" w:lineRule="auto"/>
      </w:pPr>
    </w:p>
    <w:p w14:paraId="15A1E5FC" w14:textId="77777777" w:rsidR="004546AA" w:rsidRDefault="004546AA" w:rsidP="00011EF0">
      <w:pPr>
        <w:spacing w:before="0" w:line="276" w:lineRule="auto"/>
      </w:pPr>
      <w:r w:rsidRPr="00B30BD1">
        <w:t>Ettepanekute sotsiaalne mõju puudub. Samuti ei ole otseseid või kindlakstehtavaid mõjusid, mis tooksid olulist kahju või mõjutaksid kooskõla kliimaneutraalsuse eesmärkidega ja Euroopa kliimamäärusest tulenevate kohustustega</w:t>
      </w:r>
      <w:r>
        <w:t>.</w:t>
      </w:r>
    </w:p>
    <w:p w14:paraId="7F00A4F2" w14:textId="77777777" w:rsidR="004546AA" w:rsidRDefault="004546AA" w:rsidP="00011EF0">
      <w:pPr>
        <w:spacing w:before="0" w:line="276" w:lineRule="auto"/>
      </w:pPr>
    </w:p>
    <w:p w14:paraId="56C4E527" w14:textId="77777777" w:rsidR="004546AA" w:rsidRPr="00B30BD1" w:rsidRDefault="004546AA" w:rsidP="00011EF0">
      <w:pPr>
        <w:spacing w:before="0" w:line="276" w:lineRule="auto"/>
      </w:pPr>
      <w:r w:rsidRPr="00B30BD1">
        <w:t>Ettepanekute rakendamisel otsene eelarveline mõju puudub, sealhulgas iga-aastasele riigieelarvele</w:t>
      </w:r>
      <w:r w:rsidRPr="002D75B9">
        <w:rPr>
          <w:rStyle w:val="Allmrkuseviide"/>
          <w:b w:val="0"/>
          <w:bCs w:val="0"/>
        </w:rPr>
        <w:footnoteReference w:id="32"/>
      </w:r>
      <w:r w:rsidRPr="002D75B9">
        <w:t xml:space="preserve">. </w:t>
      </w:r>
      <w:r w:rsidRPr="00B30BD1">
        <w:t>Kavandatavatel meetmetel ei ole otsest mõju Eesti regionaalarengule, riigi julgeolekule ja välissuhetele ning elu- ja looduskeskkonnale.</w:t>
      </w:r>
    </w:p>
    <w:p w14:paraId="5A97F224" w14:textId="77777777" w:rsidR="004546AA" w:rsidRDefault="004546AA" w:rsidP="00011EF0">
      <w:pPr>
        <w:spacing w:before="0" w:line="276" w:lineRule="auto"/>
      </w:pPr>
    </w:p>
    <w:p w14:paraId="12313B47" w14:textId="77777777" w:rsidR="004546AA" w:rsidRPr="00785627" w:rsidRDefault="004546AA" w:rsidP="00011EF0">
      <w:pPr>
        <w:pStyle w:val="Loendilik"/>
        <w:keepNext/>
        <w:numPr>
          <w:ilvl w:val="1"/>
          <w:numId w:val="46"/>
        </w:numPr>
        <w:spacing w:line="276" w:lineRule="auto"/>
        <w:rPr>
          <w:b/>
          <w:bCs/>
        </w:rPr>
      </w:pPr>
      <w:r w:rsidRPr="00785627">
        <w:rPr>
          <w:b/>
          <w:bCs/>
        </w:rPr>
        <w:t>Eelnõu mõju ja sihtrühmad</w:t>
      </w:r>
    </w:p>
    <w:p w14:paraId="05BBD15D" w14:textId="77777777" w:rsidR="004546AA" w:rsidRPr="00785627" w:rsidRDefault="004546AA" w:rsidP="00011EF0">
      <w:pPr>
        <w:spacing w:before="0" w:line="276" w:lineRule="auto"/>
      </w:pP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2300"/>
        <w:gridCol w:w="1275"/>
        <w:gridCol w:w="3257"/>
        <w:gridCol w:w="1122"/>
        <w:gridCol w:w="11"/>
      </w:tblGrid>
      <w:tr w:rsidR="004546AA" w:rsidRPr="00785627" w14:paraId="34BB60F5" w14:textId="77777777" w:rsidTr="00B31123">
        <w:tc>
          <w:tcPr>
            <w:tcW w:w="9322" w:type="dxa"/>
            <w:gridSpan w:val="6"/>
            <w:tcBorders>
              <w:top w:val="single" w:sz="4" w:space="0" w:color="auto"/>
              <w:left w:val="single" w:sz="4" w:space="0" w:color="auto"/>
              <w:bottom w:val="single" w:sz="4" w:space="0" w:color="auto"/>
              <w:right w:val="single" w:sz="4" w:space="0" w:color="auto"/>
            </w:tcBorders>
            <w:shd w:val="clear" w:color="auto" w:fill="FFCC00"/>
            <w:hideMark/>
          </w:tcPr>
          <w:p w14:paraId="115B839A" w14:textId="77777777" w:rsidR="004546AA" w:rsidRPr="00785627" w:rsidRDefault="004546AA" w:rsidP="00011EF0">
            <w:pPr>
              <w:keepNext/>
              <w:spacing w:line="276" w:lineRule="auto"/>
              <w:rPr>
                <w:b/>
              </w:rPr>
            </w:pPr>
            <w:r w:rsidRPr="00785627">
              <w:rPr>
                <w:b/>
              </w:rPr>
              <w:lastRenderedPageBreak/>
              <w:t>Sihtrühm nr 1: arveldussüsteemi uued liikmed</w:t>
            </w:r>
            <w:r w:rsidRPr="00785627">
              <w:t xml:space="preserve"> (makseasutused ja e-raha asutused).</w:t>
            </w:r>
          </w:p>
          <w:p w14:paraId="7ED461DD" w14:textId="77777777" w:rsidR="004546AA" w:rsidRPr="00785627" w:rsidRDefault="004546AA" w:rsidP="00011EF0">
            <w:pPr>
              <w:spacing w:line="276" w:lineRule="auto"/>
              <w:rPr>
                <w:i/>
              </w:rPr>
            </w:pPr>
            <w:r w:rsidRPr="00785627">
              <w:t>2024.</w:t>
            </w:r>
            <w:r>
              <w:t xml:space="preserve"> </w:t>
            </w:r>
            <w:r w:rsidRPr="00785627">
              <w:t>a. novembri seisuga tegutses Eestis Finantsinspektsiooni andmetel 12 makseasutust, sh 2 välisriigi makseasutuse filiaali ja 3 e-raha asutust (välja on jäetud erandi all tegutsevad makseasutused kuna eelnimetatute suhtes ei laiene õigus olla arveldussüsteemi liige). Ehk siis kokku 15 finantsjärelevalve subjekti, kellele taoline õigus/võimalus rakenduks.</w:t>
            </w:r>
          </w:p>
        </w:tc>
      </w:tr>
      <w:tr w:rsidR="004546AA" w:rsidRPr="00785627" w14:paraId="5916B4AF" w14:textId="77777777" w:rsidTr="00B31123">
        <w:trPr>
          <w:gridAfter w:val="1"/>
          <w:wAfter w:w="11" w:type="dxa"/>
          <w:trHeight w:val="1559"/>
        </w:trPr>
        <w:tc>
          <w:tcPr>
            <w:tcW w:w="1350" w:type="dxa"/>
            <w:tcBorders>
              <w:top w:val="single" w:sz="4" w:space="0" w:color="auto"/>
              <w:left w:val="single" w:sz="4" w:space="0" w:color="auto"/>
              <w:bottom w:val="single" w:sz="4" w:space="0" w:color="auto"/>
              <w:right w:val="single" w:sz="4" w:space="0" w:color="auto"/>
            </w:tcBorders>
            <w:shd w:val="clear" w:color="auto" w:fill="FFCC00"/>
            <w:hideMark/>
          </w:tcPr>
          <w:p w14:paraId="138372A5" w14:textId="77777777" w:rsidR="004546AA" w:rsidRPr="00785627" w:rsidRDefault="004546AA" w:rsidP="00011EF0">
            <w:pPr>
              <w:spacing w:before="0" w:line="276" w:lineRule="auto"/>
              <w:rPr>
                <w:b/>
              </w:rPr>
            </w:pPr>
            <w:r w:rsidRPr="00785627">
              <w:rPr>
                <w:b/>
              </w:rPr>
              <w:t>1.1 Mõju tervikuna</w:t>
            </w:r>
          </w:p>
          <w:p w14:paraId="34D1DD0A" w14:textId="77777777" w:rsidR="004546AA" w:rsidRPr="00785627" w:rsidRDefault="004546AA" w:rsidP="00011EF0">
            <w:pPr>
              <w:spacing w:before="0" w:line="276" w:lineRule="auto"/>
              <w:rPr>
                <w:b/>
              </w:rPr>
            </w:pPr>
            <w:r w:rsidRPr="00785627">
              <w:rPr>
                <w:b/>
              </w:rPr>
              <w:t>ebaoluline</w:t>
            </w:r>
          </w:p>
        </w:tc>
        <w:tc>
          <w:tcPr>
            <w:tcW w:w="7961" w:type="dxa"/>
            <w:gridSpan w:val="4"/>
            <w:tcBorders>
              <w:top w:val="single" w:sz="4" w:space="0" w:color="auto"/>
              <w:left w:val="single" w:sz="4" w:space="0" w:color="auto"/>
              <w:bottom w:val="single" w:sz="4" w:space="0" w:color="auto"/>
              <w:right w:val="single" w:sz="4" w:space="0" w:color="auto"/>
            </w:tcBorders>
            <w:hideMark/>
          </w:tcPr>
          <w:p w14:paraId="72198BD7" w14:textId="5B75ACAE" w:rsidR="004546AA" w:rsidRPr="00785627" w:rsidRDefault="004546AA" w:rsidP="00011EF0">
            <w:pPr>
              <w:spacing w:line="276" w:lineRule="auto"/>
            </w:pPr>
            <w:r w:rsidRPr="00785627">
              <w:t>Eelnõuga kaasneb makseasutustel ja e-raha asutustel õigus (kuid mitte kohustus) taotleda juurdepääsu arveldussüsteemidele ehk osaleda arveldussüsteemis. Hetkeseisuga on keeruline ennustada, mitu makseasutust/e-raha asutust eelnimetatud 15</w:t>
            </w:r>
            <w:r w:rsidR="005374C8">
              <w:t>st</w:t>
            </w:r>
            <w:r w:rsidRPr="00785627">
              <w:t xml:space="preserve"> subjektist kokku soovib vastavas arveldussüsteemis osaleda. Juhul kui see soov on, siis vastav taotlemise kord ei ole ülemäära koormav (võrreldes tegevusloa taotlusega) kuna valdav osa dokumente on juba tegevusloa taotlemise käigus Finantsinspektsioonile esitatud.</w:t>
            </w:r>
          </w:p>
        </w:tc>
      </w:tr>
      <w:tr w:rsidR="004546AA" w:rsidRPr="00785627" w14:paraId="302FD98E" w14:textId="77777777" w:rsidTr="00B31123">
        <w:trPr>
          <w:gridAfter w:val="1"/>
          <w:wAfter w:w="11" w:type="dxa"/>
        </w:trPr>
        <w:tc>
          <w:tcPr>
            <w:tcW w:w="1350" w:type="dxa"/>
            <w:tcBorders>
              <w:top w:val="single" w:sz="4" w:space="0" w:color="auto"/>
              <w:left w:val="single" w:sz="4" w:space="0" w:color="auto"/>
              <w:bottom w:val="single" w:sz="4" w:space="0" w:color="auto"/>
              <w:right w:val="single" w:sz="4" w:space="0" w:color="auto"/>
            </w:tcBorders>
            <w:shd w:val="clear" w:color="auto" w:fill="FFCC00"/>
            <w:hideMark/>
          </w:tcPr>
          <w:p w14:paraId="571E87E5" w14:textId="77777777" w:rsidR="004546AA" w:rsidRPr="00785627" w:rsidRDefault="004546AA" w:rsidP="00011EF0">
            <w:pPr>
              <w:spacing w:line="276" w:lineRule="auto"/>
              <w:rPr>
                <w:b/>
              </w:rPr>
            </w:pPr>
            <w:r w:rsidRPr="00785627">
              <w:rPr>
                <w:b/>
              </w:rPr>
              <w:t>1.2 Mõju valdkond I</w:t>
            </w:r>
          </w:p>
        </w:tc>
        <w:tc>
          <w:tcPr>
            <w:tcW w:w="2302" w:type="dxa"/>
            <w:tcBorders>
              <w:top w:val="single" w:sz="4" w:space="0" w:color="auto"/>
              <w:left w:val="single" w:sz="4" w:space="0" w:color="auto"/>
              <w:bottom w:val="single" w:sz="4" w:space="0" w:color="auto"/>
              <w:right w:val="single" w:sz="4" w:space="0" w:color="auto"/>
            </w:tcBorders>
            <w:hideMark/>
          </w:tcPr>
          <w:p w14:paraId="495052BA" w14:textId="77777777" w:rsidR="004546AA" w:rsidRPr="00785627" w:rsidRDefault="004546AA" w:rsidP="00011EF0">
            <w:pPr>
              <w:spacing w:line="276" w:lineRule="auto"/>
              <w:rPr>
                <w:i/>
              </w:rPr>
            </w:pPr>
            <w:r w:rsidRPr="00785627">
              <w:rPr>
                <w:i/>
              </w:rPr>
              <w:t>Mõju majandusele</w:t>
            </w:r>
          </w:p>
        </w:tc>
        <w:tc>
          <w:tcPr>
            <w:tcW w:w="1276" w:type="dxa"/>
            <w:tcBorders>
              <w:top w:val="single" w:sz="4" w:space="0" w:color="auto"/>
              <w:left w:val="single" w:sz="4" w:space="0" w:color="auto"/>
              <w:bottom w:val="single" w:sz="4" w:space="0" w:color="auto"/>
              <w:right w:val="single" w:sz="4" w:space="0" w:color="auto"/>
            </w:tcBorders>
            <w:shd w:val="clear" w:color="auto" w:fill="FFCC00"/>
            <w:hideMark/>
          </w:tcPr>
          <w:p w14:paraId="2982910C" w14:textId="77777777" w:rsidR="004546AA" w:rsidRPr="00785627" w:rsidRDefault="004546AA" w:rsidP="00011EF0">
            <w:pPr>
              <w:spacing w:before="0" w:line="276" w:lineRule="auto"/>
              <w:rPr>
                <w:b/>
              </w:rPr>
            </w:pPr>
            <w:r w:rsidRPr="00785627">
              <w:rPr>
                <w:b/>
              </w:rPr>
              <w:t>Avalduv mõju</w:t>
            </w:r>
          </w:p>
          <w:p w14:paraId="11034D48" w14:textId="77777777" w:rsidR="004546AA" w:rsidRPr="00785627" w:rsidRDefault="004546AA" w:rsidP="00011EF0">
            <w:pPr>
              <w:spacing w:before="0" w:line="276" w:lineRule="auto"/>
              <w:rPr>
                <w:b/>
              </w:rPr>
            </w:pPr>
            <w:r w:rsidRPr="00785627">
              <w:rPr>
                <w:b/>
              </w:rPr>
              <w:t>ebaoluline</w:t>
            </w:r>
          </w:p>
        </w:tc>
        <w:tc>
          <w:tcPr>
            <w:tcW w:w="4383" w:type="dxa"/>
            <w:gridSpan w:val="2"/>
            <w:tcBorders>
              <w:top w:val="single" w:sz="4" w:space="0" w:color="auto"/>
              <w:left w:val="single" w:sz="4" w:space="0" w:color="auto"/>
              <w:bottom w:val="single" w:sz="4" w:space="0" w:color="auto"/>
              <w:right w:val="single" w:sz="4" w:space="0" w:color="auto"/>
            </w:tcBorders>
            <w:hideMark/>
          </w:tcPr>
          <w:p w14:paraId="46B8876A" w14:textId="5CCD1D87" w:rsidR="004546AA" w:rsidRPr="00785627" w:rsidRDefault="004546AA" w:rsidP="00011EF0">
            <w:pPr>
              <w:spacing w:line="276" w:lineRule="auto"/>
              <w:rPr>
                <w:b/>
              </w:rPr>
            </w:pPr>
            <w:r w:rsidRPr="00785627">
              <w:t>Kuna praegu ei ole teada, mitu makse- ja e-raha asutust eelnimetatud 15</w:t>
            </w:r>
            <w:r w:rsidR="002C7012">
              <w:t>st</w:t>
            </w:r>
            <w:r w:rsidRPr="00785627">
              <w:t xml:space="preserve"> subjektist kokku soovib vastavas arveldussüsteemis osaleda ning milline on nende turuosa, on kõnealust mõju keeruline hinnata. Krediidiasutustega võrreldes on makseasutuste turuosa suhteliselt väike nii mahu kui ka tehingute arvult</w:t>
            </w:r>
            <w:r w:rsidR="00390B76">
              <w:rPr>
                <w:rStyle w:val="Allmrkuseviide"/>
              </w:rPr>
              <w:footnoteReference w:id="33"/>
            </w:r>
            <w:r>
              <w:t xml:space="preserve">, mistõttu mõju majandusele ei ole suur. </w:t>
            </w:r>
            <w:r w:rsidR="00390B76" w:rsidRPr="00390B76">
              <w:t>Makseasutuste turuosa on alla 1% maksete käibest</w:t>
            </w:r>
            <w:r w:rsidR="00390B76">
              <w:t>.</w:t>
            </w:r>
          </w:p>
        </w:tc>
      </w:tr>
      <w:tr w:rsidR="004546AA" w:rsidRPr="00785627" w14:paraId="0465358D" w14:textId="77777777" w:rsidTr="00B31123">
        <w:trPr>
          <w:trHeight w:val="270"/>
        </w:trPr>
        <w:tc>
          <w:tcPr>
            <w:tcW w:w="1350" w:type="dxa"/>
            <w:vMerge w:val="restart"/>
            <w:tcBorders>
              <w:top w:val="single" w:sz="4" w:space="0" w:color="auto"/>
              <w:left w:val="single" w:sz="4" w:space="0" w:color="auto"/>
              <w:bottom w:val="single" w:sz="4" w:space="0" w:color="auto"/>
              <w:right w:val="single" w:sz="4" w:space="0" w:color="auto"/>
            </w:tcBorders>
            <w:shd w:val="clear" w:color="auto" w:fill="FFCC00"/>
            <w:hideMark/>
          </w:tcPr>
          <w:p w14:paraId="36B9F394" w14:textId="77777777" w:rsidR="004546AA" w:rsidRPr="00785627" w:rsidRDefault="004546AA" w:rsidP="00011EF0">
            <w:pPr>
              <w:spacing w:line="276" w:lineRule="auto"/>
              <w:rPr>
                <w:b/>
              </w:rPr>
            </w:pPr>
            <w:r w:rsidRPr="00785627">
              <w:rPr>
                <w:b/>
              </w:rPr>
              <w:t>Olulisus</w:t>
            </w:r>
          </w:p>
        </w:tc>
        <w:tc>
          <w:tcPr>
            <w:tcW w:w="2302" w:type="dxa"/>
            <w:tcBorders>
              <w:top w:val="single" w:sz="4" w:space="0" w:color="auto"/>
              <w:left w:val="single" w:sz="4" w:space="0" w:color="auto"/>
              <w:bottom w:val="single" w:sz="4" w:space="0" w:color="auto"/>
              <w:right w:val="single" w:sz="4" w:space="0" w:color="auto"/>
            </w:tcBorders>
            <w:hideMark/>
          </w:tcPr>
          <w:p w14:paraId="16C24A30" w14:textId="77777777" w:rsidR="004546AA" w:rsidRPr="00785627" w:rsidRDefault="004546AA" w:rsidP="00011EF0">
            <w:pPr>
              <w:spacing w:line="276" w:lineRule="auto"/>
              <w:rPr>
                <w:b/>
              </w:rPr>
            </w:pPr>
            <w:r w:rsidRPr="00785627">
              <w:rPr>
                <w:b/>
              </w:rPr>
              <w:t>Ulatus</w:t>
            </w:r>
          </w:p>
        </w:tc>
        <w:tc>
          <w:tcPr>
            <w:tcW w:w="1276" w:type="dxa"/>
            <w:tcBorders>
              <w:top w:val="single" w:sz="4" w:space="0" w:color="auto"/>
              <w:left w:val="single" w:sz="4" w:space="0" w:color="auto"/>
              <w:bottom w:val="single" w:sz="4" w:space="0" w:color="auto"/>
              <w:right w:val="single" w:sz="4" w:space="0" w:color="auto"/>
            </w:tcBorders>
            <w:hideMark/>
          </w:tcPr>
          <w:p w14:paraId="36A4C99D" w14:textId="77777777" w:rsidR="004546AA" w:rsidRPr="00785627" w:rsidRDefault="004546AA" w:rsidP="00011EF0">
            <w:pPr>
              <w:spacing w:line="276" w:lineRule="auto"/>
            </w:pPr>
            <w:r w:rsidRPr="00785627">
              <w:rPr>
                <w:i/>
              </w:rPr>
              <w:t>keskmine</w:t>
            </w:r>
          </w:p>
        </w:tc>
        <w:tc>
          <w:tcPr>
            <w:tcW w:w="3260" w:type="dxa"/>
            <w:tcBorders>
              <w:top w:val="single" w:sz="4" w:space="0" w:color="auto"/>
              <w:left w:val="single" w:sz="4" w:space="0" w:color="auto"/>
              <w:bottom w:val="single" w:sz="4" w:space="0" w:color="auto"/>
              <w:right w:val="single" w:sz="4" w:space="0" w:color="auto"/>
            </w:tcBorders>
            <w:hideMark/>
          </w:tcPr>
          <w:p w14:paraId="6AD74C06" w14:textId="77777777" w:rsidR="004546AA" w:rsidRPr="00785627" w:rsidRDefault="004546AA" w:rsidP="00011EF0">
            <w:pPr>
              <w:spacing w:line="276" w:lineRule="auto"/>
              <w:rPr>
                <w:b/>
              </w:rPr>
            </w:pPr>
            <w:r w:rsidRPr="00785627">
              <w:rPr>
                <w:b/>
              </w:rPr>
              <w:t>Sihtrühma suurus</w:t>
            </w:r>
          </w:p>
        </w:tc>
        <w:tc>
          <w:tcPr>
            <w:tcW w:w="1134" w:type="dxa"/>
            <w:gridSpan w:val="2"/>
            <w:tcBorders>
              <w:top w:val="single" w:sz="4" w:space="0" w:color="auto"/>
              <w:left w:val="single" w:sz="4" w:space="0" w:color="auto"/>
              <w:bottom w:val="single" w:sz="4" w:space="0" w:color="auto"/>
              <w:right w:val="single" w:sz="4" w:space="0" w:color="auto"/>
            </w:tcBorders>
            <w:hideMark/>
          </w:tcPr>
          <w:p w14:paraId="608C60AA" w14:textId="77777777" w:rsidR="004546AA" w:rsidRPr="00785627" w:rsidRDefault="004546AA" w:rsidP="00011EF0">
            <w:pPr>
              <w:spacing w:line="276" w:lineRule="auto"/>
              <w:rPr>
                <w:i/>
              </w:rPr>
            </w:pPr>
            <w:r w:rsidRPr="00785627">
              <w:rPr>
                <w:i/>
              </w:rPr>
              <w:t>väike</w:t>
            </w:r>
          </w:p>
        </w:tc>
      </w:tr>
      <w:tr w:rsidR="004546AA" w:rsidRPr="00785627" w14:paraId="0E39E635" w14:textId="77777777" w:rsidTr="00B31123">
        <w:trPr>
          <w:trHeight w:val="270"/>
        </w:trPr>
        <w:tc>
          <w:tcPr>
            <w:tcW w:w="9322" w:type="dxa"/>
            <w:vMerge/>
            <w:tcBorders>
              <w:top w:val="single" w:sz="4" w:space="0" w:color="auto"/>
              <w:left w:val="single" w:sz="4" w:space="0" w:color="auto"/>
              <w:bottom w:val="single" w:sz="4" w:space="0" w:color="auto"/>
              <w:right w:val="single" w:sz="4" w:space="0" w:color="auto"/>
            </w:tcBorders>
            <w:vAlign w:val="center"/>
            <w:hideMark/>
          </w:tcPr>
          <w:p w14:paraId="39C402E4" w14:textId="77777777" w:rsidR="004546AA" w:rsidRPr="00785627" w:rsidRDefault="004546AA" w:rsidP="00011EF0">
            <w:pPr>
              <w:spacing w:before="0" w:line="276" w:lineRule="auto"/>
              <w:jc w:val="left"/>
              <w:rPr>
                <w:b/>
              </w:rPr>
            </w:pPr>
          </w:p>
        </w:tc>
        <w:tc>
          <w:tcPr>
            <w:tcW w:w="2302" w:type="dxa"/>
            <w:tcBorders>
              <w:top w:val="single" w:sz="4" w:space="0" w:color="auto"/>
              <w:left w:val="single" w:sz="4" w:space="0" w:color="auto"/>
              <w:bottom w:val="single" w:sz="4" w:space="0" w:color="auto"/>
              <w:right w:val="single" w:sz="4" w:space="0" w:color="auto"/>
            </w:tcBorders>
            <w:hideMark/>
          </w:tcPr>
          <w:p w14:paraId="2FAFC629" w14:textId="77777777" w:rsidR="004546AA" w:rsidRPr="00785627" w:rsidRDefault="004546AA" w:rsidP="00011EF0">
            <w:pPr>
              <w:spacing w:line="276" w:lineRule="auto"/>
              <w:rPr>
                <w:b/>
              </w:rPr>
            </w:pPr>
            <w:r w:rsidRPr="00785627">
              <w:rPr>
                <w:b/>
              </w:rPr>
              <w:t>Sagedus</w:t>
            </w:r>
          </w:p>
        </w:tc>
        <w:tc>
          <w:tcPr>
            <w:tcW w:w="1276" w:type="dxa"/>
            <w:tcBorders>
              <w:top w:val="single" w:sz="4" w:space="0" w:color="auto"/>
              <w:left w:val="single" w:sz="4" w:space="0" w:color="auto"/>
              <w:bottom w:val="single" w:sz="4" w:space="0" w:color="auto"/>
              <w:right w:val="single" w:sz="4" w:space="0" w:color="auto"/>
            </w:tcBorders>
            <w:hideMark/>
          </w:tcPr>
          <w:p w14:paraId="0551EADD" w14:textId="77777777" w:rsidR="004546AA" w:rsidRPr="00785627" w:rsidRDefault="004546AA" w:rsidP="00011EF0">
            <w:pPr>
              <w:spacing w:line="276" w:lineRule="auto"/>
              <w:rPr>
                <w:i/>
              </w:rPr>
            </w:pPr>
            <w:r w:rsidRPr="00785627">
              <w:rPr>
                <w:i/>
              </w:rPr>
              <w:t>väike</w:t>
            </w:r>
          </w:p>
        </w:tc>
        <w:tc>
          <w:tcPr>
            <w:tcW w:w="3260" w:type="dxa"/>
            <w:tcBorders>
              <w:top w:val="single" w:sz="4" w:space="0" w:color="auto"/>
              <w:left w:val="single" w:sz="4" w:space="0" w:color="auto"/>
              <w:bottom w:val="single" w:sz="4" w:space="0" w:color="auto"/>
              <w:right w:val="single" w:sz="4" w:space="0" w:color="auto"/>
            </w:tcBorders>
            <w:hideMark/>
          </w:tcPr>
          <w:p w14:paraId="32ABDD34" w14:textId="77777777" w:rsidR="004546AA" w:rsidRPr="00785627" w:rsidRDefault="004546AA" w:rsidP="00011EF0">
            <w:pPr>
              <w:spacing w:line="276" w:lineRule="auto"/>
              <w:rPr>
                <w:b/>
              </w:rPr>
            </w:pPr>
            <w:r w:rsidRPr="00785627">
              <w:rPr>
                <w:b/>
              </w:rPr>
              <w:t>Ebasoovitavate mõjude risk</w:t>
            </w:r>
          </w:p>
        </w:tc>
        <w:tc>
          <w:tcPr>
            <w:tcW w:w="1134" w:type="dxa"/>
            <w:gridSpan w:val="2"/>
            <w:tcBorders>
              <w:top w:val="single" w:sz="4" w:space="0" w:color="auto"/>
              <w:left w:val="single" w:sz="4" w:space="0" w:color="auto"/>
              <w:bottom w:val="single" w:sz="4" w:space="0" w:color="auto"/>
              <w:right w:val="single" w:sz="4" w:space="0" w:color="auto"/>
            </w:tcBorders>
            <w:hideMark/>
          </w:tcPr>
          <w:p w14:paraId="0651E138" w14:textId="77777777" w:rsidR="004546AA" w:rsidRPr="00785627" w:rsidRDefault="004546AA" w:rsidP="00011EF0">
            <w:pPr>
              <w:spacing w:line="276" w:lineRule="auto"/>
              <w:rPr>
                <w:i/>
              </w:rPr>
            </w:pPr>
            <w:r w:rsidRPr="00785627">
              <w:rPr>
                <w:i/>
              </w:rPr>
              <w:t>väike</w:t>
            </w:r>
          </w:p>
        </w:tc>
      </w:tr>
    </w:tbl>
    <w:p w14:paraId="5E412FF5" w14:textId="77777777" w:rsidR="004546AA" w:rsidRPr="00785627" w:rsidRDefault="004546AA" w:rsidP="00011EF0">
      <w:pPr>
        <w:spacing w:before="0" w:line="276" w:lineRule="auto"/>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2302"/>
        <w:gridCol w:w="1276"/>
        <w:gridCol w:w="3260"/>
        <w:gridCol w:w="1123"/>
        <w:gridCol w:w="11"/>
      </w:tblGrid>
      <w:tr w:rsidR="004546AA" w:rsidRPr="00785627" w14:paraId="372EB9C0" w14:textId="77777777" w:rsidTr="00B31123">
        <w:tc>
          <w:tcPr>
            <w:tcW w:w="9322" w:type="dxa"/>
            <w:gridSpan w:val="6"/>
            <w:shd w:val="clear" w:color="auto" w:fill="FFC000"/>
          </w:tcPr>
          <w:p w14:paraId="05D9A665" w14:textId="77777777" w:rsidR="004546AA" w:rsidRPr="00785627" w:rsidRDefault="004546AA" w:rsidP="008D5625">
            <w:pPr>
              <w:keepNext/>
              <w:spacing w:line="276" w:lineRule="auto"/>
              <w:rPr>
                <w:b/>
              </w:rPr>
            </w:pPr>
            <w:bookmarkStart w:id="29" w:name="_Hlk166159189"/>
            <w:r w:rsidRPr="00785627">
              <w:rPr>
                <w:b/>
              </w:rPr>
              <w:t>Sihtrühm nr 2: Finantsinspektsioon</w:t>
            </w:r>
            <w:r w:rsidRPr="00785627">
              <w:t>.</w:t>
            </w:r>
          </w:p>
          <w:p w14:paraId="09D122BF" w14:textId="0D8E9D52" w:rsidR="004546AA" w:rsidRPr="00785627" w:rsidRDefault="004546AA" w:rsidP="008D5625">
            <w:pPr>
              <w:pStyle w:val="SLONormal"/>
              <w:spacing w:before="0" w:after="0" w:line="276" w:lineRule="auto"/>
              <w:rPr>
                <w:lang w:val="et-EE"/>
              </w:rPr>
            </w:pPr>
            <w:r w:rsidRPr="00785627">
              <w:rPr>
                <w:lang w:val="et-EE"/>
              </w:rPr>
              <w:t>Finantsinspektsioonis töötas 202</w:t>
            </w:r>
            <w:r w:rsidR="00143764">
              <w:rPr>
                <w:lang w:val="et-EE"/>
              </w:rPr>
              <w:t>4</w:t>
            </w:r>
            <w:r w:rsidRPr="00785627">
              <w:rPr>
                <w:lang w:val="et-EE"/>
              </w:rPr>
              <w:t>. aasta lõpu seisuga 13</w:t>
            </w:r>
            <w:r w:rsidR="00143764">
              <w:rPr>
                <w:lang w:val="et-EE"/>
              </w:rPr>
              <w:t>7</w:t>
            </w:r>
            <w:r w:rsidRPr="00785627">
              <w:rPr>
                <w:lang w:val="et-EE"/>
              </w:rPr>
              <w:t xml:space="preserve"> inimest.</w:t>
            </w:r>
          </w:p>
        </w:tc>
      </w:tr>
      <w:tr w:rsidR="004546AA" w:rsidRPr="00785627" w14:paraId="7A6F4BF8" w14:textId="77777777" w:rsidTr="00B31123">
        <w:trPr>
          <w:gridAfter w:val="1"/>
          <w:wAfter w:w="11" w:type="dxa"/>
          <w:trHeight w:val="1559"/>
        </w:trPr>
        <w:tc>
          <w:tcPr>
            <w:tcW w:w="1350" w:type="dxa"/>
            <w:shd w:val="clear" w:color="auto" w:fill="FFCC00"/>
          </w:tcPr>
          <w:p w14:paraId="1698D5B7" w14:textId="77777777" w:rsidR="004546AA" w:rsidRPr="00785627" w:rsidRDefault="004546AA" w:rsidP="008D5625">
            <w:pPr>
              <w:spacing w:line="276" w:lineRule="auto"/>
              <w:rPr>
                <w:b/>
              </w:rPr>
            </w:pPr>
            <w:r w:rsidRPr="00785627">
              <w:rPr>
                <w:b/>
              </w:rPr>
              <w:t>2.1 Mõju tervikuna</w:t>
            </w:r>
          </w:p>
          <w:p w14:paraId="004B9497" w14:textId="77777777" w:rsidR="004546AA" w:rsidRPr="00785627" w:rsidRDefault="004546AA" w:rsidP="008D5625">
            <w:pPr>
              <w:spacing w:line="276" w:lineRule="auto"/>
              <w:rPr>
                <w:b/>
              </w:rPr>
            </w:pPr>
            <w:r w:rsidRPr="00785627">
              <w:rPr>
                <w:b/>
              </w:rPr>
              <w:t>ebaoluline</w:t>
            </w:r>
          </w:p>
        </w:tc>
        <w:tc>
          <w:tcPr>
            <w:tcW w:w="7961" w:type="dxa"/>
            <w:gridSpan w:val="4"/>
          </w:tcPr>
          <w:p w14:paraId="6E9026CA" w14:textId="0ADEC2B0" w:rsidR="004546AA" w:rsidRPr="00785627" w:rsidRDefault="004546AA" w:rsidP="008D5625">
            <w:pPr>
              <w:spacing w:line="276" w:lineRule="auto"/>
            </w:pPr>
            <w:r w:rsidRPr="00785627">
              <w:t xml:space="preserve">Ilmselt võib kaasneda Finantsinspektsioonile teatud töökoormuse tõus, kuid see ei tohiks olla ülemäära suur, kuna järelevalvesubjektide arv eelnõus ette nähtud muudatuste tõttu ei suurene. </w:t>
            </w:r>
            <w:r w:rsidR="008A6CF0">
              <w:t>Eelduslikult ei puuduta</w:t>
            </w:r>
            <w:r w:rsidR="008A6CF0" w:rsidRPr="008A6CF0">
              <w:t xml:space="preserve"> maksesüsteemide järelevalve muudatused </w:t>
            </w:r>
            <w:r w:rsidR="008A6CF0">
              <w:t>kõiki</w:t>
            </w:r>
            <w:r w:rsidR="008A6CF0" w:rsidRPr="008A6CF0">
              <w:t xml:space="preserve"> asutuse töötajaid ning sõltub suuresti ka sellest, kui paljud makse- ja e-rahaasutustest üldse arveldussüsteemiga tulevikus (otseselt) liituvad.</w:t>
            </w:r>
          </w:p>
          <w:p w14:paraId="2B2D0D98" w14:textId="2E574BE9" w:rsidR="004546AA" w:rsidRPr="00785627" w:rsidRDefault="004546AA" w:rsidP="008D5625">
            <w:pPr>
              <w:spacing w:line="276" w:lineRule="auto"/>
            </w:pPr>
            <w:r w:rsidRPr="00785627">
              <w:t>Finantsinspektsiooni eelarve kujuneb subjektide poolt makstavatest menetlustasudest ja järelevalvetasudest. Ehk isegi mõninga</w:t>
            </w:r>
            <w:r w:rsidR="002C7012">
              <w:t>ne</w:t>
            </w:r>
            <w:r w:rsidRPr="00785627">
              <w:t xml:space="preserve"> kulu kasv Finantsinspektsiooni jaoks ei too kaasa kulutusi riigieelarvest.</w:t>
            </w:r>
          </w:p>
        </w:tc>
      </w:tr>
      <w:tr w:rsidR="004546AA" w:rsidRPr="00785627" w14:paraId="01AE956A" w14:textId="77777777" w:rsidTr="00B31123">
        <w:trPr>
          <w:gridAfter w:val="1"/>
          <w:wAfter w:w="11" w:type="dxa"/>
        </w:trPr>
        <w:tc>
          <w:tcPr>
            <w:tcW w:w="1350" w:type="dxa"/>
            <w:shd w:val="clear" w:color="auto" w:fill="FFCC00"/>
          </w:tcPr>
          <w:p w14:paraId="1AC25B70" w14:textId="77777777" w:rsidR="004546AA" w:rsidRPr="00785627" w:rsidRDefault="004546AA" w:rsidP="008D5625">
            <w:pPr>
              <w:spacing w:line="276" w:lineRule="auto"/>
              <w:rPr>
                <w:b/>
              </w:rPr>
            </w:pPr>
            <w:r w:rsidRPr="00785627">
              <w:rPr>
                <w:b/>
              </w:rPr>
              <w:t>2.2 Mõju valdkond</w:t>
            </w:r>
          </w:p>
        </w:tc>
        <w:tc>
          <w:tcPr>
            <w:tcW w:w="2302" w:type="dxa"/>
          </w:tcPr>
          <w:p w14:paraId="2D3A925C" w14:textId="77777777" w:rsidR="004546AA" w:rsidRPr="00785627" w:rsidRDefault="004546AA" w:rsidP="008D5625">
            <w:pPr>
              <w:spacing w:line="276" w:lineRule="auto"/>
              <w:rPr>
                <w:i/>
              </w:rPr>
            </w:pPr>
            <w:r w:rsidRPr="00785627">
              <w:rPr>
                <w:i/>
              </w:rPr>
              <w:t>Mõju riigiasutuste korraldusele</w:t>
            </w:r>
          </w:p>
        </w:tc>
        <w:tc>
          <w:tcPr>
            <w:tcW w:w="1276" w:type="dxa"/>
            <w:shd w:val="clear" w:color="auto" w:fill="FFCC00"/>
          </w:tcPr>
          <w:p w14:paraId="3B0D8F84" w14:textId="77777777" w:rsidR="004546AA" w:rsidRPr="00785627" w:rsidRDefault="004546AA" w:rsidP="008D5625">
            <w:pPr>
              <w:spacing w:before="0" w:line="276" w:lineRule="auto"/>
              <w:rPr>
                <w:b/>
              </w:rPr>
            </w:pPr>
            <w:r w:rsidRPr="00785627">
              <w:rPr>
                <w:b/>
              </w:rPr>
              <w:t>Avalduv mõju</w:t>
            </w:r>
          </w:p>
          <w:p w14:paraId="1247885B" w14:textId="77777777" w:rsidR="004546AA" w:rsidRPr="00785627" w:rsidRDefault="004546AA" w:rsidP="008D5625">
            <w:pPr>
              <w:spacing w:before="0" w:line="276" w:lineRule="auto"/>
              <w:rPr>
                <w:b/>
              </w:rPr>
            </w:pPr>
            <w:r w:rsidRPr="00785627">
              <w:rPr>
                <w:b/>
              </w:rPr>
              <w:t>ebaoluline</w:t>
            </w:r>
          </w:p>
        </w:tc>
        <w:tc>
          <w:tcPr>
            <w:tcW w:w="4383" w:type="dxa"/>
            <w:gridSpan w:val="2"/>
          </w:tcPr>
          <w:p w14:paraId="5D46D6E2" w14:textId="77777777" w:rsidR="004546AA" w:rsidRPr="00785627" w:rsidRDefault="004546AA" w:rsidP="008D5625">
            <w:pPr>
              <w:spacing w:line="276" w:lineRule="auto"/>
              <w:rPr>
                <w:b/>
              </w:rPr>
            </w:pPr>
            <w:r w:rsidRPr="00785627">
              <w:t xml:space="preserve">Finantsinspektsioonil puudub vajadus võtta tööle uusi töötajaid vastava kontrollkohustuse täitmiseks. </w:t>
            </w:r>
          </w:p>
        </w:tc>
      </w:tr>
      <w:tr w:rsidR="004546AA" w:rsidRPr="00785627" w14:paraId="4A74CBE7" w14:textId="77777777" w:rsidTr="00B31123">
        <w:trPr>
          <w:trHeight w:val="270"/>
        </w:trPr>
        <w:tc>
          <w:tcPr>
            <w:tcW w:w="1350" w:type="dxa"/>
            <w:vMerge w:val="restart"/>
            <w:shd w:val="clear" w:color="auto" w:fill="FFCC00"/>
          </w:tcPr>
          <w:p w14:paraId="21A6B9E8" w14:textId="77777777" w:rsidR="004546AA" w:rsidRPr="00785627" w:rsidRDefault="004546AA" w:rsidP="008D5625">
            <w:pPr>
              <w:spacing w:line="276" w:lineRule="auto"/>
              <w:rPr>
                <w:b/>
              </w:rPr>
            </w:pPr>
            <w:r w:rsidRPr="00785627">
              <w:rPr>
                <w:b/>
              </w:rPr>
              <w:lastRenderedPageBreak/>
              <w:t>Olulisus</w:t>
            </w:r>
          </w:p>
        </w:tc>
        <w:tc>
          <w:tcPr>
            <w:tcW w:w="2302" w:type="dxa"/>
          </w:tcPr>
          <w:p w14:paraId="1436CE2E" w14:textId="77777777" w:rsidR="004546AA" w:rsidRPr="00785627" w:rsidRDefault="004546AA" w:rsidP="008D5625">
            <w:pPr>
              <w:spacing w:line="276" w:lineRule="auto"/>
              <w:rPr>
                <w:b/>
              </w:rPr>
            </w:pPr>
            <w:r w:rsidRPr="00785627">
              <w:rPr>
                <w:b/>
              </w:rPr>
              <w:t>Ulatus</w:t>
            </w:r>
          </w:p>
        </w:tc>
        <w:tc>
          <w:tcPr>
            <w:tcW w:w="1276" w:type="dxa"/>
          </w:tcPr>
          <w:p w14:paraId="15907D7A" w14:textId="77777777" w:rsidR="004546AA" w:rsidRPr="00785627" w:rsidRDefault="004546AA" w:rsidP="008D5625">
            <w:pPr>
              <w:spacing w:line="276" w:lineRule="auto"/>
            </w:pPr>
            <w:r w:rsidRPr="00785627">
              <w:rPr>
                <w:i/>
              </w:rPr>
              <w:t>väike</w:t>
            </w:r>
          </w:p>
        </w:tc>
        <w:tc>
          <w:tcPr>
            <w:tcW w:w="3260" w:type="dxa"/>
          </w:tcPr>
          <w:p w14:paraId="632A5EBA" w14:textId="77777777" w:rsidR="004546AA" w:rsidRPr="00785627" w:rsidRDefault="004546AA" w:rsidP="008D5625">
            <w:pPr>
              <w:spacing w:line="276" w:lineRule="auto"/>
              <w:rPr>
                <w:b/>
              </w:rPr>
            </w:pPr>
            <w:r w:rsidRPr="00785627">
              <w:rPr>
                <w:b/>
              </w:rPr>
              <w:t>Sihtrühma suurus</w:t>
            </w:r>
          </w:p>
        </w:tc>
        <w:tc>
          <w:tcPr>
            <w:tcW w:w="1134" w:type="dxa"/>
            <w:gridSpan w:val="2"/>
          </w:tcPr>
          <w:p w14:paraId="6B80E241" w14:textId="77777777" w:rsidR="004546AA" w:rsidRPr="00785627" w:rsidRDefault="004546AA" w:rsidP="008D5625">
            <w:pPr>
              <w:spacing w:line="276" w:lineRule="auto"/>
              <w:rPr>
                <w:i/>
              </w:rPr>
            </w:pPr>
            <w:r w:rsidRPr="00785627">
              <w:rPr>
                <w:i/>
              </w:rPr>
              <w:t>väike</w:t>
            </w:r>
          </w:p>
        </w:tc>
      </w:tr>
      <w:tr w:rsidR="004546AA" w:rsidRPr="00785627" w14:paraId="20E03381" w14:textId="77777777" w:rsidTr="00B31123">
        <w:trPr>
          <w:trHeight w:val="270"/>
        </w:trPr>
        <w:tc>
          <w:tcPr>
            <w:tcW w:w="1350" w:type="dxa"/>
            <w:vMerge/>
            <w:shd w:val="clear" w:color="auto" w:fill="FFCC00"/>
          </w:tcPr>
          <w:p w14:paraId="7DBF3328" w14:textId="77777777" w:rsidR="004546AA" w:rsidRPr="00785627" w:rsidRDefault="004546AA" w:rsidP="008D5625">
            <w:pPr>
              <w:spacing w:line="276" w:lineRule="auto"/>
              <w:rPr>
                <w:b/>
              </w:rPr>
            </w:pPr>
          </w:p>
        </w:tc>
        <w:tc>
          <w:tcPr>
            <w:tcW w:w="2302" w:type="dxa"/>
          </w:tcPr>
          <w:p w14:paraId="2B1A885C" w14:textId="77777777" w:rsidR="004546AA" w:rsidRPr="00785627" w:rsidRDefault="004546AA" w:rsidP="008D5625">
            <w:pPr>
              <w:spacing w:line="276" w:lineRule="auto"/>
              <w:rPr>
                <w:b/>
              </w:rPr>
            </w:pPr>
            <w:r w:rsidRPr="00785627">
              <w:rPr>
                <w:b/>
              </w:rPr>
              <w:t>Sagedus</w:t>
            </w:r>
          </w:p>
        </w:tc>
        <w:tc>
          <w:tcPr>
            <w:tcW w:w="1276" w:type="dxa"/>
          </w:tcPr>
          <w:p w14:paraId="33EDEA98" w14:textId="77777777" w:rsidR="004546AA" w:rsidRPr="00785627" w:rsidRDefault="004546AA" w:rsidP="008D5625">
            <w:pPr>
              <w:spacing w:line="276" w:lineRule="auto"/>
              <w:rPr>
                <w:i/>
              </w:rPr>
            </w:pPr>
            <w:r w:rsidRPr="00785627">
              <w:rPr>
                <w:i/>
              </w:rPr>
              <w:t>väike</w:t>
            </w:r>
          </w:p>
        </w:tc>
        <w:tc>
          <w:tcPr>
            <w:tcW w:w="3260" w:type="dxa"/>
          </w:tcPr>
          <w:p w14:paraId="494D9366" w14:textId="77777777" w:rsidR="004546AA" w:rsidRPr="00785627" w:rsidRDefault="004546AA" w:rsidP="008D5625">
            <w:pPr>
              <w:spacing w:line="276" w:lineRule="auto"/>
              <w:rPr>
                <w:b/>
              </w:rPr>
            </w:pPr>
            <w:r w:rsidRPr="00785627">
              <w:rPr>
                <w:b/>
              </w:rPr>
              <w:t>Ebasoovitavate mõjude risk</w:t>
            </w:r>
          </w:p>
        </w:tc>
        <w:tc>
          <w:tcPr>
            <w:tcW w:w="1134" w:type="dxa"/>
            <w:gridSpan w:val="2"/>
          </w:tcPr>
          <w:p w14:paraId="401C8327" w14:textId="77777777" w:rsidR="004546AA" w:rsidRPr="00785627" w:rsidRDefault="004546AA" w:rsidP="008D5625">
            <w:pPr>
              <w:spacing w:line="276" w:lineRule="auto"/>
              <w:rPr>
                <w:i/>
              </w:rPr>
            </w:pPr>
            <w:r w:rsidRPr="00785627">
              <w:rPr>
                <w:i/>
              </w:rPr>
              <w:t>väike</w:t>
            </w:r>
          </w:p>
        </w:tc>
      </w:tr>
      <w:bookmarkEnd w:id="29"/>
    </w:tbl>
    <w:p w14:paraId="5424A884" w14:textId="77777777" w:rsidR="004546AA" w:rsidRPr="00785627" w:rsidRDefault="004546AA" w:rsidP="00011EF0">
      <w:pPr>
        <w:spacing w:before="0" w:line="276" w:lineRule="auto"/>
      </w:pPr>
    </w:p>
    <w:p w14:paraId="1D61A2D4" w14:textId="77777777" w:rsidR="004546AA" w:rsidRPr="00B30BD1" w:rsidRDefault="004546AA" w:rsidP="00011EF0">
      <w:pPr>
        <w:spacing w:before="0" w:line="276" w:lineRule="auto"/>
      </w:pPr>
    </w:p>
    <w:p w14:paraId="45B04E72" w14:textId="77777777" w:rsidR="004546AA" w:rsidRPr="00B30BD1" w:rsidRDefault="004546AA" w:rsidP="00011EF0">
      <w:pPr>
        <w:pStyle w:val="Pealkiri1"/>
        <w:numPr>
          <w:ilvl w:val="0"/>
          <w:numId w:val="0"/>
        </w:numPr>
        <w:spacing w:line="276" w:lineRule="auto"/>
        <w:rPr>
          <w:sz w:val="24"/>
          <w:lang w:val="et-EE"/>
        </w:rPr>
      </w:pPr>
      <w:bookmarkStart w:id="30" w:name="_Toc118884213"/>
      <w:r w:rsidRPr="00B30BD1">
        <w:rPr>
          <w:sz w:val="24"/>
          <w:lang w:val="et-EE"/>
        </w:rPr>
        <w:t>7. Seaduse rakendamisega seotud riigi ja kohaliku omavalitsuse tegevused, eeldatavad kulud ja tulud</w:t>
      </w:r>
      <w:bookmarkEnd w:id="30"/>
    </w:p>
    <w:p w14:paraId="17BE446F" w14:textId="77777777" w:rsidR="004546AA" w:rsidRPr="00B30BD1" w:rsidRDefault="004546AA" w:rsidP="00011EF0">
      <w:pPr>
        <w:keepNext/>
        <w:spacing w:before="0" w:line="276" w:lineRule="auto"/>
        <w:ind w:right="71"/>
        <w:rPr>
          <w:lang w:eastAsia="en-US"/>
        </w:rPr>
      </w:pPr>
    </w:p>
    <w:p w14:paraId="795401B4" w14:textId="77777777" w:rsidR="004546AA" w:rsidRPr="00B30BD1" w:rsidRDefault="004546AA" w:rsidP="00011EF0">
      <w:pPr>
        <w:spacing w:before="0" w:line="276" w:lineRule="auto"/>
        <w:ind w:right="71"/>
        <w:rPr>
          <w:lang w:eastAsia="en-US"/>
        </w:rPr>
      </w:pPr>
      <w:r w:rsidRPr="00B30BD1">
        <w:rPr>
          <w:lang w:eastAsia="en-US"/>
        </w:rPr>
        <w:t xml:space="preserve">Seaduse rakendamisega ei kaasne tulusid ega kulusid riigieelarvele ning eelnõu ei ole seotud kohalike omavalitsuste tegevusega. </w:t>
      </w:r>
    </w:p>
    <w:p w14:paraId="26D25D1D" w14:textId="77777777" w:rsidR="004546AA" w:rsidRPr="00B30BD1" w:rsidRDefault="004546AA" w:rsidP="00011EF0">
      <w:pPr>
        <w:pStyle w:val="Pealkiri1"/>
        <w:numPr>
          <w:ilvl w:val="0"/>
          <w:numId w:val="0"/>
        </w:numPr>
        <w:spacing w:line="276" w:lineRule="auto"/>
        <w:rPr>
          <w:sz w:val="24"/>
          <w:lang w:val="et-EE"/>
        </w:rPr>
      </w:pPr>
      <w:bookmarkStart w:id="31" w:name="_Toc118884214"/>
    </w:p>
    <w:p w14:paraId="6F4AEBC9" w14:textId="77777777" w:rsidR="004546AA" w:rsidRPr="00394CB7" w:rsidRDefault="004546AA" w:rsidP="00011EF0">
      <w:pPr>
        <w:pStyle w:val="Pealkiri1"/>
        <w:numPr>
          <w:ilvl w:val="0"/>
          <w:numId w:val="0"/>
        </w:numPr>
        <w:spacing w:line="276" w:lineRule="auto"/>
        <w:rPr>
          <w:sz w:val="24"/>
          <w:lang w:val="et-EE"/>
        </w:rPr>
      </w:pPr>
      <w:r w:rsidRPr="00B30BD1">
        <w:rPr>
          <w:sz w:val="24"/>
          <w:lang w:val="et-EE"/>
        </w:rPr>
        <w:t>8. Rakendusaktid</w:t>
      </w:r>
      <w:bookmarkEnd w:id="31"/>
    </w:p>
    <w:p w14:paraId="28447E73" w14:textId="77777777" w:rsidR="004546AA" w:rsidRPr="00394CB7" w:rsidRDefault="004546AA" w:rsidP="008D5625">
      <w:pPr>
        <w:spacing w:line="276" w:lineRule="auto"/>
      </w:pPr>
      <w:r w:rsidRPr="00394CB7">
        <w:t xml:space="preserve">Eelnõu rakendamisega ei kaasne vajadust muuta määrusi, kehtestada uusi ega tunnistada kehtetuks olemasolevaid. </w:t>
      </w:r>
    </w:p>
    <w:p w14:paraId="66B3C224" w14:textId="77777777" w:rsidR="004546AA" w:rsidRPr="00B30BD1" w:rsidRDefault="004546AA" w:rsidP="00011EF0">
      <w:pPr>
        <w:spacing w:before="0" w:line="276" w:lineRule="auto"/>
        <w:rPr>
          <w:lang w:eastAsia="en-US"/>
        </w:rPr>
      </w:pPr>
    </w:p>
    <w:p w14:paraId="192BBA0B" w14:textId="77777777" w:rsidR="004546AA" w:rsidRPr="00B30BD1" w:rsidRDefault="004546AA" w:rsidP="00011EF0">
      <w:pPr>
        <w:pStyle w:val="Pealkiri1"/>
        <w:numPr>
          <w:ilvl w:val="0"/>
          <w:numId w:val="0"/>
        </w:numPr>
        <w:spacing w:line="276" w:lineRule="auto"/>
        <w:rPr>
          <w:sz w:val="24"/>
          <w:lang w:val="et-EE"/>
        </w:rPr>
      </w:pPr>
      <w:bookmarkStart w:id="32" w:name="_Toc118884215"/>
      <w:r w:rsidRPr="00B30BD1">
        <w:rPr>
          <w:sz w:val="24"/>
          <w:lang w:val="et-EE"/>
        </w:rPr>
        <w:t>9. Seaduse jõustumine</w:t>
      </w:r>
      <w:bookmarkEnd w:id="32"/>
    </w:p>
    <w:p w14:paraId="3D8CFF1B" w14:textId="77777777" w:rsidR="004546AA" w:rsidRPr="00B30BD1" w:rsidRDefault="004546AA" w:rsidP="00011EF0">
      <w:pPr>
        <w:spacing w:before="0" w:line="276" w:lineRule="auto"/>
        <w:jc w:val="left"/>
        <w:rPr>
          <w:lang w:eastAsia="en-US"/>
        </w:rPr>
      </w:pPr>
    </w:p>
    <w:p w14:paraId="652370BE" w14:textId="08998C06" w:rsidR="004546AA" w:rsidRPr="00B30BD1" w:rsidRDefault="004546AA" w:rsidP="00011EF0">
      <w:pPr>
        <w:pStyle w:val="Loendilik"/>
        <w:spacing w:line="276" w:lineRule="auto"/>
        <w:ind w:left="0"/>
        <w:contextualSpacing w:val="0"/>
        <w:jc w:val="both"/>
        <w:rPr>
          <w:bCs/>
        </w:rPr>
      </w:pPr>
      <w:r w:rsidRPr="00B30BD1">
        <w:rPr>
          <w:bCs/>
        </w:rPr>
        <w:t xml:space="preserve">Seadus jõustub 2025. aasta </w:t>
      </w:r>
      <w:r w:rsidR="0025365C">
        <w:rPr>
          <w:bCs/>
        </w:rPr>
        <w:t>1</w:t>
      </w:r>
      <w:r w:rsidRPr="00B30BD1">
        <w:rPr>
          <w:bCs/>
        </w:rPr>
        <w:t xml:space="preserve">. </w:t>
      </w:r>
      <w:r w:rsidR="0025365C">
        <w:rPr>
          <w:bCs/>
        </w:rPr>
        <w:t>juu</w:t>
      </w:r>
      <w:r w:rsidR="000D148E">
        <w:rPr>
          <w:bCs/>
        </w:rPr>
        <w:t>lil</w:t>
      </w:r>
      <w:r w:rsidR="0025365C">
        <w:rPr>
          <w:bCs/>
        </w:rPr>
        <w:t>.</w:t>
      </w:r>
      <w:r w:rsidRPr="00B30BD1">
        <w:rPr>
          <w:bCs/>
        </w:rPr>
        <w:t xml:space="preserve"> </w:t>
      </w:r>
      <w:r w:rsidR="00EE450E">
        <w:rPr>
          <w:bCs/>
        </w:rPr>
        <w:t xml:space="preserve">EL </w:t>
      </w:r>
      <w:r w:rsidR="00EE450E" w:rsidRPr="00B30BD1">
        <w:rPr>
          <w:bCs/>
        </w:rPr>
        <w:t xml:space="preserve">direktiivide </w:t>
      </w:r>
      <w:r w:rsidR="00EE450E" w:rsidRPr="00B30BD1">
        <w:rPr>
          <w:bCs/>
          <w:iCs/>
          <w:spacing w:val="-5"/>
        </w:rPr>
        <w:t xml:space="preserve">muudatused tuleb riigisiseselt üle võtta </w:t>
      </w:r>
      <w:r w:rsidR="00EE450E" w:rsidRPr="00B30BD1">
        <w:rPr>
          <w:bCs/>
        </w:rPr>
        <w:t>9. aprilliks 2025. aastal</w:t>
      </w:r>
      <w:r w:rsidR="00EE450E">
        <w:rPr>
          <w:bCs/>
        </w:rPr>
        <w:t>, kuid selleks ajaks ei jõuta eelnõu Riigikogus menetletud.</w:t>
      </w:r>
    </w:p>
    <w:p w14:paraId="1BA9233C" w14:textId="77777777" w:rsidR="004546AA" w:rsidRPr="00B30BD1" w:rsidRDefault="004546AA" w:rsidP="00011EF0">
      <w:pPr>
        <w:pStyle w:val="Loendilik"/>
        <w:spacing w:line="276" w:lineRule="auto"/>
        <w:ind w:left="0"/>
        <w:contextualSpacing w:val="0"/>
        <w:jc w:val="both"/>
      </w:pPr>
    </w:p>
    <w:p w14:paraId="42B97217" w14:textId="77777777" w:rsidR="004546AA" w:rsidRPr="00B30BD1" w:rsidRDefault="004546AA" w:rsidP="00011EF0">
      <w:pPr>
        <w:pStyle w:val="Pealkiri1"/>
        <w:numPr>
          <w:ilvl w:val="0"/>
          <w:numId w:val="0"/>
        </w:numPr>
        <w:spacing w:line="276" w:lineRule="auto"/>
        <w:rPr>
          <w:sz w:val="24"/>
          <w:lang w:val="et-EE"/>
        </w:rPr>
      </w:pPr>
      <w:bookmarkStart w:id="33" w:name="_Toc118884216"/>
      <w:r w:rsidRPr="00B30BD1">
        <w:rPr>
          <w:sz w:val="24"/>
          <w:lang w:val="et-EE"/>
        </w:rPr>
        <w:t>10. Eelnõu kooskõlastamine ja huvirühmade kaasamine</w:t>
      </w:r>
      <w:bookmarkEnd w:id="33"/>
      <w:r w:rsidRPr="00B30BD1">
        <w:rPr>
          <w:sz w:val="24"/>
          <w:lang w:val="et-EE"/>
        </w:rPr>
        <w:t xml:space="preserve"> </w:t>
      </w:r>
    </w:p>
    <w:p w14:paraId="5F5AA629" w14:textId="77777777" w:rsidR="004546AA" w:rsidRDefault="004546AA" w:rsidP="00011EF0">
      <w:pPr>
        <w:spacing w:before="0" w:line="276" w:lineRule="auto"/>
        <w:ind w:right="-64"/>
      </w:pPr>
    </w:p>
    <w:p w14:paraId="33A54983" w14:textId="759F85C0" w:rsidR="004546AA" w:rsidRDefault="004546AA" w:rsidP="00011EF0">
      <w:pPr>
        <w:spacing w:before="0" w:line="276" w:lineRule="auto"/>
        <w:ind w:right="-64"/>
      </w:pPr>
      <w:r>
        <w:t>Eelnõu esitat</w:t>
      </w:r>
      <w:r w:rsidR="008978B8">
        <w:t>i</w:t>
      </w:r>
      <w:r w:rsidRPr="009F63E3">
        <w:t xml:space="preserve"> kooskõlastamiseks ja arvamuse avaldamiseks </w:t>
      </w:r>
      <w:r>
        <w:t xml:space="preserve">Välisministeeriumile, Justiitsministeeriumile, </w:t>
      </w:r>
      <w:r w:rsidRPr="0000747B">
        <w:t>Eesti Panga</w:t>
      </w:r>
      <w:r>
        <w:t>le</w:t>
      </w:r>
      <w:r w:rsidRPr="0000747B">
        <w:t>, Finantsinspektsiooni</w:t>
      </w:r>
      <w:r>
        <w:t>le</w:t>
      </w:r>
      <w:r w:rsidRPr="0000747B">
        <w:t>, Rahapesu Andmebüroo</w:t>
      </w:r>
      <w:r>
        <w:t>le</w:t>
      </w:r>
      <w:r w:rsidRPr="0000747B">
        <w:t xml:space="preserve"> ja turuosaliste</w:t>
      </w:r>
      <w:r>
        <w:t>le.</w:t>
      </w:r>
      <w:r w:rsidR="008978B8">
        <w:t xml:space="preserve"> Esitatud märkused ja Rahandusministeeriumi vastused on leitavad märkuste tabelis. </w:t>
      </w:r>
    </w:p>
    <w:p w14:paraId="6701FF87" w14:textId="77777777" w:rsidR="004546AA" w:rsidRPr="00B30BD1" w:rsidRDefault="004546AA" w:rsidP="00011EF0">
      <w:pPr>
        <w:spacing w:before="0" w:line="276" w:lineRule="auto"/>
        <w:ind w:right="-64"/>
        <w:rPr>
          <w:lang w:eastAsia="en-US"/>
        </w:rPr>
      </w:pPr>
    </w:p>
    <w:p w14:paraId="52B4CF2F" w14:textId="77777777" w:rsidR="004546AA" w:rsidRPr="00B30BD1" w:rsidRDefault="004546AA" w:rsidP="00011EF0">
      <w:pPr>
        <w:widowControl w:val="0"/>
        <w:pBdr>
          <w:bottom w:val="single" w:sz="12" w:space="1" w:color="auto"/>
        </w:pBdr>
        <w:suppressAutoHyphens/>
        <w:autoSpaceDN w:val="0"/>
        <w:spacing w:before="0" w:line="276" w:lineRule="auto"/>
        <w:textAlignment w:val="baseline"/>
        <w:rPr>
          <w:rFonts w:eastAsia="Arial Unicode MS"/>
          <w:color w:val="000000"/>
          <w:kern w:val="3"/>
        </w:rPr>
      </w:pPr>
      <w:bookmarkStart w:id="34" w:name="_Hlk66788268"/>
    </w:p>
    <w:p w14:paraId="7D7D228D" w14:textId="77777777" w:rsidR="004546AA" w:rsidRPr="00B30BD1" w:rsidRDefault="004546AA" w:rsidP="00011EF0">
      <w:pPr>
        <w:widowControl w:val="0"/>
        <w:suppressAutoHyphens/>
        <w:autoSpaceDN w:val="0"/>
        <w:spacing w:before="0" w:line="276" w:lineRule="auto"/>
        <w:textAlignment w:val="baseline"/>
        <w:rPr>
          <w:rFonts w:eastAsia="Arial Unicode MS"/>
          <w:color w:val="000000"/>
          <w:kern w:val="3"/>
        </w:rPr>
      </w:pPr>
      <w:r w:rsidRPr="00B30BD1">
        <w:rPr>
          <w:rFonts w:eastAsia="Arial Unicode MS"/>
          <w:kern w:val="3"/>
        </w:rPr>
        <w:t>Algatab Vabariigi Valitsus ...  202</w:t>
      </w:r>
      <w:r>
        <w:rPr>
          <w:rFonts w:eastAsia="Arial Unicode MS"/>
          <w:kern w:val="3"/>
        </w:rPr>
        <w:t>5</w:t>
      </w:r>
      <w:r w:rsidRPr="00B30BD1">
        <w:rPr>
          <w:rFonts w:eastAsia="Arial Unicode MS"/>
          <w:kern w:val="3"/>
        </w:rPr>
        <w:t>. a</w:t>
      </w:r>
    </w:p>
    <w:p w14:paraId="44A36B51" w14:textId="77777777" w:rsidR="004546AA" w:rsidRPr="00B30BD1" w:rsidRDefault="004546AA" w:rsidP="00011EF0">
      <w:pPr>
        <w:widowControl w:val="0"/>
        <w:suppressAutoHyphens/>
        <w:autoSpaceDN w:val="0"/>
        <w:spacing w:before="0" w:line="276" w:lineRule="auto"/>
        <w:textAlignment w:val="baseline"/>
        <w:rPr>
          <w:rFonts w:eastAsia="Arial Unicode MS"/>
          <w:color w:val="000000"/>
          <w:kern w:val="3"/>
        </w:rPr>
      </w:pPr>
    </w:p>
    <w:p w14:paraId="4C58D213" w14:textId="77777777" w:rsidR="004546AA" w:rsidRPr="00B30BD1" w:rsidRDefault="004546AA" w:rsidP="00011EF0">
      <w:pPr>
        <w:widowControl w:val="0"/>
        <w:suppressAutoHyphens/>
        <w:autoSpaceDN w:val="0"/>
        <w:spacing w:before="0" w:line="276" w:lineRule="auto"/>
        <w:textAlignment w:val="baseline"/>
        <w:rPr>
          <w:rFonts w:eastAsia="Arial Unicode MS"/>
          <w:color w:val="000000"/>
          <w:kern w:val="3"/>
        </w:rPr>
      </w:pPr>
      <w:r w:rsidRPr="00B30BD1">
        <w:rPr>
          <w:rFonts w:eastAsia="Arial Unicode MS"/>
          <w:color w:val="000000"/>
          <w:kern w:val="3"/>
        </w:rPr>
        <w:t>Vabariigi Valitsuse nimel</w:t>
      </w:r>
    </w:p>
    <w:p w14:paraId="067FFFF8" w14:textId="77777777" w:rsidR="004546AA" w:rsidRPr="00B30BD1" w:rsidRDefault="004546AA" w:rsidP="00011EF0">
      <w:pPr>
        <w:widowControl w:val="0"/>
        <w:suppressAutoHyphens/>
        <w:autoSpaceDN w:val="0"/>
        <w:spacing w:before="0" w:line="276" w:lineRule="auto"/>
        <w:textAlignment w:val="baseline"/>
        <w:rPr>
          <w:rFonts w:eastAsia="Arial Unicode MS"/>
          <w:color w:val="000000"/>
          <w:kern w:val="3"/>
        </w:rPr>
      </w:pPr>
    </w:p>
    <w:p w14:paraId="778B7122" w14:textId="77777777" w:rsidR="004546AA" w:rsidRPr="00B30BD1" w:rsidRDefault="004546AA" w:rsidP="00011EF0">
      <w:pPr>
        <w:widowControl w:val="0"/>
        <w:suppressAutoHyphens/>
        <w:autoSpaceDN w:val="0"/>
        <w:spacing w:before="0" w:line="276" w:lineRule="auto"/>
        <w:textAlignment w:val="baseline"/>
        <w:rPr>
          <w:rFonts w:eastAsia="Arial Unicode MS"/>
          <w:color w:val="000000"/>
          <w:kern w:val="3"/>
        </w:rPr>
      </w:pPr>
      <w:r w:rsidRPr="00B30BD1">
        <w:rPr>
          <w:rFonts w:eastAsia="Arial Unicode MS"/>
          <w:color w:val="000000"/>
          <w:kern w:val="3"/>
        </w:rPr>
        <w:t>(allkirjastatud digitaalselt)</w:t>
      </w:r>
    </w:p>
    <w:p w14:paraId="3B800D5A" w14:textId="77777777" w:rsidR="004546AA" w:rsidRPr="00B30BD1" w:rsidRDefault="004546AA" w:rsidP="00011EF0">
      <w:pPr>
        <w:widowControl w:val="0"/>
        <w:suppressAutoHyphens/>
        <w:autoSpaceDN w:val="0"/>
        <w:spacing w:before="0" w:line="276" w:lineRule="auto"/>
        <w:textAlignment w:val="baseline"/>
        <w:rPr>
          <w:rFonts w:eastAsia="Arial Unicode MS"/>
          <w:color w:val="000000"/>
          <w:kern w:val="3"/>
        </w:rPr>
      </w:pPr>
      <w:r w:rsidRPr="00B30BD1">
        <w:rPr>
          <w:rFonts w:eastAsia="Arial Unicode MS"/>
          <w:color w:val="000000"/>
          <w:kern w:val="3"/>
        </w:rPr>
        <w:t>Heili Tõnisson</w:t>
      </w:r>
    </w:p>
    <w:p w14:paraId="3A8D1408" w14:textId="77777777" w:rsidR="004546AA" w:rsidRPr="00B13C61" w:rsidRDefault="004546AA" w:rsidP="00011EF0">
      <w:pPr>
        <w:widowControl w:val="0"/>
        <w:suppressAutoHyphens/>
        <w:autoSpaceDN w:val="0"/>
        <w:spacing w:before="0" w:line="276" w:lineRule="auto"/>
        <w:textAlignment w:val="baseline"/>
      </w:pPr>
      <w:r w:rsidRPr="00B30BD1">
        <w:rPr>
          <w:rFonts w:eastAsia="Arial Unicode MS"/>
          <w:color w:val="000000"/>
          <w:kern w:val="3"/>
        </w:rPr>
        <w:t>Valitsuse nõunik</w:t>
      </w:r>
      <w:bookmarkEnd w:id="34"/>
    </w:p>
    <w:p w14:paraId="4C74170F" w14:textId="51DB6B3C" w:rsidR="008A03FD" w:rsidRPr="004546AA" w:rsidRDefault="008A03FD" w:rsidP="008D5625">
      <w:pPr>
        <w:spacing w:line="276" w:lineRule="auto"/>
      </w:pPr>
    </w:p>
    <w:sectPr w:rsidR="008A03FD" w:rsidRPr="004546AA" w:rsidSect="00181939">
      <w:footerReference w:type="default" r:id="rId37"/>
      <w:pgSz w:w="11906" w:h="16838"/>
      <w:pgMar w:top="1134" w:right="1134"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Joel Kook - JUSTDIGI" w:date="2025-03-31T00:55:00Z" w:initials="JK">
    <w:p w14:paraId="7DDEAB3E" w14:textId="77777777" w:rsidR="00187D3E" w:rsidRDefault="00E62D56" w:rsidP="00187D3E">
      <w:pPr>
        <w:pStyle w:val="Kommentaaritekst"/>
      </w:pPr>
      <w:r>
        <w:rPr>
          <w:rStyle w:val="Kommentaariviide"/>
        </w:rPr>
        <w:annotationRef/>
      </w:r>
      <w:r w:rsidR="00187D3E">
        <w:t>Soovitame sisukokkuvõtte kompaktsuse huvides märgistatud osa viia nt joonealuseks märkuseks. Sobilik viite koht võiks olla sisukokkuvõtte esimeses lauses kasutatud sama termin.</w:t>
      </w:r>
    </w:p>
  </w:comment>
  <w:comment w:id="16" w:author="Katariina Kärsten - JUSTDIGI" w:date="2025-03-28T11:30:00Z" w:initials="KK">
    <w:p w14:paraId="4B72651B" w14:textId="0850C808" w:rsidR="003B43D3" w:rsidRDefault="00264F56" w:rsidP="003B43D3">
      <w:pPr>
        <w:pStyle w:val="Kommentaaritekst"/>
      </w:pPr>
      <w:r>
        <w:rPr>
          <w:rStyle w:val="Kommentaariviide"/>
        </w:rPr>
        <w:annotationRef/>
      </w:r>
      <w:r w:rsidR="003B43D3">
        <w:t xml:space="preserve">Palume kontrollida ja parandada viited eelnõule SK-s läbivalt, paistab et paragrahvid ja § 1 punktid on kohati omavahel sassi läinud. </w:t>
      </w:r>
    </w:p>
  </w:comment>
  <w:comment w:id="27" w:author="Joel Kook - JUSTDIGI" w:date="2025-03-31T02:15:00Z" w:initials="JK">
    <w:p w14:paraId="42896FD4" w14:textId="77777777" w:rsidR="00E04763" w:rsidRDefault="00230BAB" w:rsidP="00E04763">
      <w:pPr>
        <w:pStyle w:val="Kommentaaritekst"/>
      </w:pPr>
      <w:r>
        <w:rPr>
          <w:rStyle w:val="Kommentaariviide"/>
        </w:rPr>
        <w:annotationRef/>
      </w:r>
      <w:r w:rsidR="00E04763">
        <w:t>Kaks lisatud joonist on lugejale raskesti hoomatavad ilma täiendavate selgitusteta või viidetega tekstis. Samuti tundub, et joonistel kasutatud andmed on omajagu aegunud (nt viidatud teenuste kasutatavus ajas üksjagu suurenenud). Soovitame kaaluda, kas sellisena lisatud kahel joonisel on mõtet või saaks olulisema info vajadusel esitada teksti sees.</w:t>
      </w:r>
    </w:p>
  </w:comment>
  <w:comment w:id="28" w:author="Joel Kook - JUSTDIGI" w:date="2025-03-31T02:01:00Z" w:initials="JK">
    <w:p w14:paraId="6B6FE47E" w14:textId="624888E6" w:rsidR="00056AF1" w:rsidRDefault="00056AF1" w:rsidP="00056AF1">
      <w:pPr>
        <w:pStyle w:val="Kommentaaritekst"/>
      </w:pPr>
      <w:r>
        <w:rPr>
          <w:rStyle w:val="Kommentaariviide"/>
        </w:rPr>
        <w:annotationRef/>
      </w:r>
      <w:r>
        <w:t>Otseviide ei näi toimivat.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DDEAB3E" w15:done="0"/>
  <w15:commentEx w15:paraId="4B72651B" w15:done="0"/>
  <w15:commentEx w15:paraId="42896FD4" w15:done="0"/>
  <w15:commentEx w15:paraId="6B6FE4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CCE9337" w16cex:dateUtc="2025-03-30T21:55:00Z"/>
  <w16cex:commentExtensible w16cex:durableId="68292F89" w16cex:dateUtc="2025-03-28T09:30:00Z"/>
  <w16cex:commentExtensible w16cex:durableId="15E4FA99" w16cex:dateUtc="2025-03-30T23:15:00Z"/>
  <w16cex:commentExtensible w16cex:durableId="28DECCF0" w16cex:dateUtc="2025-03-30T23: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DDEAB3E" w16cid:durableId="6CCE9337"/>
  <w16cid:commentId w16cid:paraId="4B72651B" w16cid:durableId="68292F89"/>
  <w16cid:commentId w16cid:paraId="42896FD4" w16cid:durableId="15E4FA99"/>
  <w16cid:commentId w16cid:paraId="6B6FE47E" w16cid:durableId="28DECCF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30FC3" w14:textId="77777777" w:rsidR="00E46B8B" w:rsidRDefault="00E46B8B" w:rsidP="005B6EC5">
      <w:pPr>
        <w:spacing w:before="0"/>
        <w:jc w:val="left"/>
        <w:rPr>
          <w:lang w:eastAsia="en-US"/>
        </w:rPr>
      </w:pPr>
      <w:r>
        <w:rPr>
          <w:lang w:eastAsia="en-US"/>
        </w:rPr>
        <w:separator/>
      </w:r>
    </w:p>
  </w:endnote>
  <w:endnote w:type="continuationSeparator" w:id="0">
    <w:p w14:paraId="5630C1AB" w14:textId="77777777" w:rsidR="00E46B8B" w:rsidRDefault="00E46B8B" w:rsidP="005B6EC5">
      <w:pPr>
        <w:spacing w:before="0"/>
        <w:jc w:val="left"/>
        <w:rPr>
          <w:lang w:eastAsia="en-US"/>
        </w:rPr>
      </w:pPr>
      <w:r>
        <w:rPr>
          <w:lang w:eastAsia="en-US"/>
        </w:rPr>
        <w:continuationSeparator/>
      </w:r>
    </w:p>
  </w:endnote>
  <w:endnote w:type="continuationNotice" w:id="1">
    <w:p w14:paraId="578A312D" w14:textId="77777777" w:rsidR="00E46B8B" w:rsidRDefault="00E46B8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ystem">
    <w:panose1 w:val="00000000000000000000"/>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1DD96" w14:textId="05A84809" w:rsidR="001F562E" w:rsidRPr="00744284" w:rsidRDefault="001F562E" w:rsidP="00744284">
    <w:pPr>
      <w:pStyle w:val="Jalus"/>
      <w:jc w:val="center"/>
      <w:rPr>
        <w:sz w:val="20"/>
        <w:szCs w:val="20"/>
      </w:rPr>
    </w:pPr>
    <w:r w:rsidRPr="00744284">
      <w:rPr>
        <w:sz w:val="20"/>
        <w:szCs w:val="20"/>
      </w:rPr>
      <w:fldChar w:fldCharType="begin"/>
    </w:r>
    <w:r w:rsidRPr="00744284">
      <w:rPr>
        <w:sz w:val="20"/>
        <w:szCs w:val="20"/>
      </w:rPr>
      <w:instrText xml:space="preserve"> PAGE   \* MERGEFORMAT </w:instrText>
    </w:r>
    <w:r w:rsidRPr="00744284">
      <w:rPr>
        <w:sz w:val="20"/>
        <w:szCs w:val="20"/>
      </w:rPr>
      <w:fldChar w:fldCharType="separate"/>
    </w:r>
    <w:r w:rsidRPr="00744284">
      <w:rPr>
        <w:noProof/>
        <w:sz w:val="20"/>
        <w:szCs w:val="20"/>
      </w:rPr>
      <w:t>29</w:t>
    </w:r>
    <w:r w:rsidRPr="00744284">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44C23" w14:textId="77777777" w:rsidR="00E46B8B" w:rsidRDefault="00E46B8B" w:rsidP="005B6EC5">
      <w:pPr>
        <w:spacing w:before="0"/>
        <w:jc w:val="left"/>
        <w:rPr>
          <w:lang w:eastAsia="en-US"/>
        </w:rPr>
      </w:pPr>
      <w:r>
        <w:rPr>
          <w:lang w:eastAsia="en-US"/>
        </w:rPr>
        <w:separator/>
      </w:r>
    </w:p>
  </w:footnote>
  <w:footnote w:type="continuationSeparator" w:id="0">
    <w:p w14:paraId="599E499A" w14:textId="77777777" w:rsidR="00E46B8B" w:rsidRDefault="00E46B8B" w:rsidP="005B6EC5">
      <w:pPr>
        <w:spacing w:before="0"/>
        <w:jc w:val="left"/>
        <w:rPr>
          <w:lang w:eastAsia="en-US"/>
        </w:rPr>
      </w:pPr>
      <w:r>
        <w:rPr>
          <w:lang w:eastAsia="en-US"/>
        </w:rPr>
        <w:continuationSeparator/>
      </w:r>
    </w:p>
  </w:footnote>
  <w:footnote w:type="continuationNotice" w:id="1">
    <w:p w14:paraId="7DBA78D5" w14:textId="77777777" w:rsidR="00E46B8B" w:rsidRDefault="00E46B8B">
      <w:pPr>
        <w:spacing w:before="0"/>
      </w:pPr>
    </w:p>
  </w:footnote>
  <w:footnote w:id="2">
    <w:p w14:paraId="6245AB05" w14:textId="77777777" w:rsidR="00363CA9" w:rsidRPr="00363CA9" w:rsidRDefault="00363CA9" w:rsidP="008D5625">
      <w:pPr>
        <w:rPr>
          <w:sz w:val="20"/>
          <w:szCs w:val="20"/>
        </w:rPr>
      </w:pPr>
      <w:r w:rsidRPr="006C11D8">
        <w:rPr>
          <w:sz w:val="20"/>
          <w:szCs w:val="20"/>
          <w:vertAlign w:val="superscript"/>
        </w:rPr>
        <w:footnoteRef/>
      </w:r>
      <w:r w:rsidRPr="008D5625">
        <w:rPr>
          <w:sz w:val="20"/>
          <w:szCs w:val="20"/>
          <w:vertAlign w:val="superscript"/>
        </w:rPr>
        <w:t xml:space="preserve"> </w:t>
      </w:r>
      <w:r w:rsidRPr="00363CA9">
        <w:rPr>
          <w:sz w:val="20"/>
          <w:szCs w:val="20"/>
        </w:rPr>
        <w:t>Makseasutus on äriühing, kelle püsiv tegevus on makseteenuste osutamine.</w:t>
      </w:r>
      <w:r w:rsidRPr="008D5625">
        <w:rPr>
          <w:sz w:val="20"/>
          <w:szCs w:val="20"/>
        </w:rPr>
        <w:t xml:space="preserve"> </w:t>
      </w:r>
      <w:r w:rsidRPr="00363CA9">
        <w:rPr>
          <w:sz w:val="20"/>
          <w:szCs w:val="20"/>
        </w:rPr>
        <w:t>Makseteenused on näiteks teenused, mis võimaldavad teha sularaha sissemakseid maksekontole ja kõiki maksekonto pidamiseks vajalikke toiminguid ning  teenused, mis võimaldavad sularaha väljavõtmist maksekontolt.</w:t>
      </w:r>
    </w:p>
    <w:p w14:paraId="4CA98F39" w14:textId="25BEBE34" w:rsidR="00363CA9" w:rsidRDefault="00363CA9" w:rsidP="008D5625">
      <w:r w:rsidRPr="00363CA9">
        <w:rPr>
          <w:sz w:val="20"/>
          <w:szCs w:val="20"/>
        </w:rPr>
        <w:t>E-raha asutus on aktsiaselts või osaühing, kelle püsiv tegevus on enda nimel e-raha väljastamine.</w:t>
      </w:r>
      <w:r w:rsidRPr="008D5625">
        <w:rPr>
          <w:sz w:val="20"/>
          <w:szCs w:val="20"/>
        </w:rPr>
        <w:t xml:space="preserve"> </w:t>
      </w:r>
      <w:r w:rsidRPr="00363CA9">
        <w:rPr>
          <w:sz w:val="20"/>
          <w:szCs w:val="20"/>
        </w:rPr>
        <w:t>E-raha on elektroonilisel kandjal (edaspidi </w:t>
      </w:r>
      <w:r w:rsidRPr="008D5625">
        <w:rPr>
          <w:sz w:val="20"/>
          <w:szCs w:val="20"/>
        </w:rPr>
        <w:t>e-raha seade</w:t>
      </w:r>
      <w:r w:rsidRPr="00363CA9">
        <w:rPr>
          <w:sz w:val="20"/>
          <w:szCs w:val="20"/>
        </w:rPr>
        <w:t>) säilitatav rahaline väärtus, mis väljendab rahalist nõuet selle väljaandja vastu.</w:t>
      </w:r>
      <w:r w:rsidRPr="008D5625">
        <w:rPr>
          <w:sz w:val="20"/>
          <w:szCs w:val="20"/>
        </w:rPr>
        <w:t xml:space="preserve"> </w:t>
      </w:r>
      <w:r w:rsidRPr="00363CA9">
        <w:rPr>
          <w:sz w:val="20"/>
          <w:szCs w:val="20"/>
        </w:rPr>
        <w:t>E-raha on elektrooniliselt salvestatud rahaline väärtus, mida saab kasutada maksetehingute tegemiseks.</w:t>
      </w:r>
    </w:p>
  </w:footnote>
  <w:footnote w:id="3">
    <w:p w14:paraId="12109898" w14:textId="77777777" w:rsidR="001718B9" w:rsidRPr="00A7319C" w:rsidRDefault="001718B9" w:rsidP="001718B9">
      <w:pPr>
        <w:pStyle w:val="Allmrkusetekst"/>
        <w:ind w:left="0" w:hanging="11"/>
        <w:jc w:val="both"/>
        <w:rPr>
          <w:sz w:val="20"/>
          <w:szCs w:val="20"/>
        </w:rPr>
      </w:pPr>
      <w:r w:rsidRPr="00A7319C">
        <w:rPr>
          <w:rStyle w:val="Allmrkuseviide"/>
          <w:b w:val="0"/>
          <w:bCs w:val="0"/>
          <w:sz w:val="20"/>
          <w:szCs w:val="20"/>
        </w:rPr>
        <w:footnoteRef/>
      </w:r>
      <w:r w:rsidRPr="00A7319C">
        <w:rPr>
          <w:sz w:val="20"/>
          <w:szCs w:val="20"/>
        </w:rPr>
        <w:t xml:space="preserve"> </w:t>
      </w:r>
      <w:r w:rsidRPr="00A7319C">
        <w:rPr>
          <w:bCs/>
          <w:sz w:val="20"/>
          <w:szCs w:val="20"/>
        </w:rPr>
        <w:t xml:space="preserve">Euroopa Parlamendi ja nõukogu määrus (EL) 2024/886, millega muudetakse määrusi (EL) nr 260/2012 ja (EL) 2021/1230 ning direktiive 98/26/EÜ ja (EL) 2015/2366 eurodes välkkreeditkorralduste osas (ELT L, 19.3.2024.): </w:t>
      </w:r>
      <w:hyperlink r:id="rId1" w:history="1">
        <w:r w:rsidRPr="00A7319C">
          <w:rPr>
            <w:rStyle w:val="Hperlink"/>
            <w:sz w:val="20"/>
            <w:szCs w:val="20"/>
          </w:rPr>
          <w:t>https://eur-lex.europa.eu/eli/reg/2024/886/oj</w:t>
        </w:r>
      </w:hyperlink>
      <w:r w:rsidRPr="00A7319C">
        <w:rPr>
          <w:sz w:val="20"/>
          <w:szCs w:val="20"/>
        </w:rPr>
        <w:t xml:space="preserve"> </w:t>
      </w:r>
    </w:p>
  </w:footnote>
  <w:footnote w:id="4">
    <w:p w14:paraId="136E5168" w14:textId="0CF2A888" w:rsidR="001718B9" w:rsidRPr="001718B9" w:rsidRDefault="001718B9">
      <w:pPr>
        <w:pStyle w:val="Allmrkusetekst"/>
        <w:rPr>
          <w:sz w:val="20"/>
          <w:szCs w:val="20"/>
        </w:rPr>
      </w:pPr>
      <w:r w:rsidRPr="001718B9">
        <w:rPr>
          <w:rStyle w:val="Allmrkuseviide"/>
          <w:sz w:val="20"/>
          <w:szCs w:val="20"/>
        </w:rPr>
        <w:footnoteRef/>
      </w:r>
      <w:r w:rsidRPr="001718B9">
        <w:rPr>
          <w:sz w:val="20"/>
          <w:szCs w:val="20"/>
        </w:rPr>
        <w:t xml:space="preserve"> Ühtse euromaksete piirkonna (SEPA) välkkreeditkorralduste skeem</w:t>
      </w:r>
    </w:p>
  </w:footnote>
  <w:footnote w:id="5">
    <w:p w14:paraId="2EB4B688" w14:textId="77777777" w:rsidR="004546AA" w:rsidRPr="004B4AEF" w:rsidRDefault="004546AA" w:rsidP="004546AA">
      <w:pPr>
        <w:pStyle w:val="Allmrkusetekst"/>
        <w:jc w:val="both"/>
        <w:rPr>
          <w:sz w:val="20"/>
          <w:szCs w:val="20"/>
        </w:rPr>
      </w:pPr>
      <w:r w:rsidRPr="004B4AEF">
        <w:rPr>
          <w:rStyle w:val="Allmrkuseviide"/>
          <w:b w:val="0"/>
          <w:bCs w:val="0"/>
          <w:sz w:val="20"/>
          <w:szCs w:val="20"/>
        </w:rPr>
        <w:footnoteRef/>
      </w:r>
      <w:r w:rsidRPr="004B4AEF">
        <w:rPr>
          <w:b/>
          <w:bCs/>
          <w:sz w:val="20"/>
          <w:szCs w:val="20"/>
        </w:rPr>
        <w:t xml:space="preserve"> </w:t>
      </w:r>
      <w:hyperlink r:id="rId2" w:history="1">
        <w:r w:rsidRPr="004B4AEF">
          <w:rPr>
            <w:rStyle w:val="Hperlink"/>
            <w:rFonts w:eastAsiaTheme="majorEastAsia"/>
            <w:sz w:val="20"/>
            <w:szCs w:val="20"/>
          </w:rPr>
          <w:t>maksete_ylevaade_august_2024_2.pdf (eestipank.ee)</w:t>
        </w:r>
      </w:hyperlink>
    </w:p>
  </w:footnote>
  <w:footnote w:id="6">
    <w:p w14:paraId="65CB4BFB" w14:textId="77777777" w:rsidR="004546AA" w:rsidRDefault="004546AA" w:rsidP="004546AA">
      <w:pPr>
        <w:pStyle w:val="Allmrkusetekst"/>
        <w:jc w:val="both"/>
      </w:pPr>
      <w:r w:rsidRPr="004B4AEF">
        <w:rPr>
          <w:rStyle w:val="Allmrkuseviide"/>
          <w:b w:val="0"/>
          <w:bCs w:val="0"/>
          <w:sz w:val="20"/>
          <w:szCs w:val="20"/>
        </w:rPr>
        <w:footnoteRef/>
      </w:r>
      <w:r w:rsidRPr="004B4AEF">
        <w:rPr>
          <w:sz w:val="20"/>
          <w:szCs w:val="20"/>
        </w:rPr>
        <w:t xml:space="preserve"> Ibid.</w:t>
      </w:r>
    </w:p>
  </w:footnote>
  <w:footnote w:id="7">
    <w:p w14:paraId="432ECE73" w14:textId="77777777" w:rsidR="004546AA" w:rsidRPr="003B47EF" w:rsidRDefault="004546AA" w:rsidP="004546AA">
      <w:pPr>
        <w:pStyle w:val="Allmrkusetekst"/>
        <w:rPr>
          <w:sz w:val="20"/>
          <w:szCs w:val="20"/>
        </w:rPr>
      </w:pPr>
      <w:r w:rsidRPr="00441995">
        <w:rPr>
          <w:rStyle w:val="Allmrkuseviide"/>
          <w:b w:val="0"/>
          <w:bCs w:val="0"/>
          <w:sz w:val="20"/>
          <w:szCs w:val="20"/>
        </w:rPr>
        <w:footnoteRef/>
      </w:r>
      <w:r w:rsidRPr="008044CC">
        <w:rPr>
          <w:sz w:val="20"/>
          <w:szCs w:val="20"/>
        </w:rPr>
        <w:t xml:space="preserve"> </w:t>
      </w:r>
      <w:hyperlink r:id="rId3" w:history="1">
        <w:r w:rsidRPr="003B47EF">
          <w:rPr>
            <w:rStyle w:val="Hperlink"/>
            <w:sz w:val="20"/>
            <w:szCs w:val="20"/>
          </w:rPr>
          <w:t>https://eur-lex.europa.eu/eli/reg/2012/260/oj</w:t>
        </w:r>
      </w:hyperlink>
      <w:r w:rsidRPr="003B47EF">
        <w:rPr>
          <w:sz w:val="20"/>
          <w:szCs w:val="20"/>
        </w:rPr>
        <w:t xml:space="preserve"> </w:t>
      </w:r>
    </w:p>
  </w:footnote>
  <w:footnote w:id="8">
    <w:p w14:paraId="75B2EBB0" w14:textId="77777777" w:rsidR="004546AA" w:rsidRPr="003B47EF" w:rsidRDefault="004546AA" w:rsidP="004546AA">
      <w:pPr>
        <w:pStyle w:val="Allmrkusetekst"/>
        <w:rPr>
          <w:sz w:val="20"/>
          <w:szCs w:val="20"/>
        </w:rPr>
      </w:pPr>
      <w:r w:rsidRPr="00441995">
        <w:rPr>
          <w:rStyle w:val="Allmrkuseviide"/>
          <w:b w:val="0"/>
          <w:bCs w:val="0"/>
          <w:sz w:val="20"/>
          <w:szCs w:val="20"/>
        </w:rPr>
        <w:footnoteRef/>
      </w:r>
      <w:r w:rsidRPr="00441995">
        <w:rPr>
          <w:b/>
          <w:bCs/>
          <w:sz w:val="20"/>
          <w:szCs w:val="20"/>
        </w:rPr>
        <w:t xml:space="preserve"> </w:t>
      </w:r>
      <w:hyperlink r:id="rId4" w:history="1">
        <w:r w:rsidRPr="003B47EF">
          <w:rPr>
            <w:rStyle w:val="Hperlink"/>
            <w:sz w:val="20"/>
            <w:szCs w:val="20"/>
          </w:rPr>
          <w:t>https://eur-lex.europa.eu/eli/reg/2021/1230/oj</w:t>
        </w:r>
      </w:hyperlink>
      <w:r w:rsidRPr="003B47EF">
        <w:rPr>
          <w:sz w:val="20"/>
          <w:szCs w:val="20"/>
        </w:rPr>
        <w:t xml:space="preserve"> </w:t>
      </w:r>
    </w:p>
  </w:footnote>
  <w:footnote w:id="9">
    <w:p w14:paraId="6C08BDF0" w14:textId="77777777" w:rsidR="004546AA" w:rsidRPr="00E75864" w:rsidRDefault="004546AA" w:rsidP="004546AA">
      <w:pPr>
        <w:pStyle w:val="Allmrkusetekst"/>
        <w:ind w:left="0" w:firstLine="0"/>
        <w:jc w:val="both"/>
        <w:rPr>
          <w:sz w:val="20"/>
          <w:szCs w:val="20"/>
        </w:rPr>
      </w:pPr>
      <w:r w:rsidRPr="00441995">
        <w:rPr>
          <w:rStyle w:val="Allmrkuseviide"/>
          <w:b w:val="0"/>
          <w:bCs w:val="0"/>
          <w:sz w:val="20"/>
          <w:szCs w:val="20"/>
        </w:rPr>
        <w:footnoteRef/>
      </w:r>
      <w:r w:rsidRPr="00441995">
        <w:rPr>
          <w:b/>
          <w:bCs/>
          <w:sz w:val="20"/>
          <w:szCs w:val="20"/>
        </w:rPr>
        <w:t xml:space="preserve"> </w:t>
      </w:r>
      <w:hyperlink r:id="rId5" w:history="1">
        <w:r w:rsidRPr="003B47EF">
          <w:rPr>
            <w:rStyle w:val="Hperlink"/>
            <w:sz w:val="20"/>
            <w:szCs w:val="20"/>
          </w:rPr>
          <w:t>https://eur-lex.europa.eu/legal-content/ET/TXT/?uri=CELEX:02015L2366-20151223</w:t>
        </w:r>
      </w:hyperlink>
      <w:r w:rsidRPr="003B47EF">
        <w:rPr>
          <w:rStyle w:val="Hperlink"/>
          <w:sz w:val="20"/>
          <w:szCs w:val="20"/>
        </w:rPr>
        <w:t>.</w:t>
      </w:r>
    </w:p>
  </w:footnote>
  <w:footnote w:id="10">
    <w:p w14:paraId="266B9BE5" w14:textId="77777777" w:rsidR="004546AA" w:rsidRPr="00A31A32" w:rsidRDefault="004546AA" w:rsidP="004546AA">
      <w:pPr>
        <w:spacing w:before="0"/>
        <w:ind w:right="-62"/>
        <w:rPr>
          <w:sz w:val="20"/>
          <w:szCs w:val="20"/>
        </w:rPr>
      </w:pPr>
      <w:r w:rsidRPr="00441995">
        <w:rPr>
          <w:rStyle w:val="Allmrkuseviide"/>
          <w:b w:val="0"/>
          <w:bCs w:val="0"/>
          <w:sz w:val="20"/>
          <w:szCs w:val="20"/>
        </w:rPr>
        <w:footnoteRef/>
      </w:r>
      <w:r w:rsidRPr="00441995">
        <w:rPr>
          <w:b/>
          <w:bCs/>
          <w:sz w:val="20"/>
          <w:szCs w:val="20"/>
        </w:rPr>
        <w:t xml:space="preserve"> </w:t>
      </w:r>
      <w:r w:rsidRPr="00A31A32">
        <w:rPr>
          <w:sz w:val="20"/>
          <w:szCs w:val="20"/>
        </w:rPr>
        <w:t xml:space="preserve">Euroopa Parlamendi ja nõukogu direktiiv arvelduse lõplikkuse kohta makse- ja väärtpaberiarveldussüsteemides (98/26/EÜ). Kättesaadav: </w:t>
      </w:r>
      <w:hyperlink r:id="rId6" w:history="1">
        <w:r w:rsidRPr="00A31A32">
          <w:rPr>
            <w:rStyle w:val="Hperlink"/>
            <w:rFonts w:eastAsiaTheme="majorEastAsia"/>
            <w:sz w:val="20"/>
            <w:szCs w:val="20"/>
          </w:rPr>
          <w:t>Directive - 98/26 - EN - EUR-Lex (europa.eu)</w:t>
        </w:r>
      </w:hyperlink>
      <w:r w:rsidRPr="00A31A32">
        <w:rPr>
          <w:sz w:val="20"/>
          <w:szCs w:val="20"/>
        </w:rPr>
        <w:t>.</w:t>
      </w:r>
    </w:p>
  </w:footnote>
  <w:footnote w:id="11">
    <w:p w14:paraId="335FB567" w14:textId="77777777" w:rsidR="00483961" w:rsidRPr="008D6A31" w:rsidRDefault="00483961" w:rsidP="008D6A31">
      <w:pPr>
        <w:pStyle w:val="Allmrkusetekst"/>
        <w:jc w:val="both"/>
        <w:rPr>
          <w:sz w:val="20"/>
          <w:szCs w:val="20"/>
        </w:rPr>
      </w:pPr>
      <w:r w:rsidRPr="008D6A31">
        <w:rPr>
          <w:rStyle w:val="Allmrkuseviide"/>
          <w:b w:val="0"/>
          <w:bCs w:val="0"/>
          <w:sz w:val="20"/>
          <w:szCs w:val="20"/>
        </w:rPr>
        <w:footnoteRef/>
      </w:r>
      <w:r w:rsidRPr="008D6A31">
        <w:rPr>
          <w:b/>
          <w:bCs/>
          <w:sz w:val="20"/>
          <w:szCs w:val="20"/>
        </w:rPr>
        <w:t xml:space="preserve"> </w:t>
      </w:r>
      <w:r w:rsidRPr="008D6A31">
        <w:rPr>
          <w:sz w:val="20"/>
          <w:szCs w:val="20"/>
        </w:rPr>
        <w:t xml:space="preserve">Füüsilised müügikohad ja e-kaubandusele ligipääsupunktid, sh mobiiltelefoni vahendusel.   </w:t>
      </w:r>
    </w:p>
  </w:footnote>
  <w:footnote w:id="12">
    <w:p w14:paraId="79BEFB28" w14:textId="77777777" w:rsidR="00483961" w:rsidRPr="008D5625" w:rsidRDefault="00483961" w:rsidP="008D5625">
      <w:pPr>
        <w:pStyle w:val="Allmrkusetekst"/>
        <w:jc w:val="both"/>
        <w:rPr>
          <w:sz w:val="20"/>
          <w:szCs w:val="20"/>
        </w:rPr>
      </w:pPr>
      <w:r w:rsidRPr="008D6A31">
        <w:rPr>
          <w:rStyle w:val="Allmrkuseviide"/>
          <w:b w:val="0"/>
          <w:bCs w:val="0"/>
          <w:sz w:val="20"/>
          <w:szCs w:val="20"/>
        </w:rPr>
        <w:footnoteRef/>
      </w:r>
      <w:r w:rsidRPr="008D6A31">
        <w:rPr>
          <w:sz w:val="20"/>
          <w:szCs w:val="20"/>
        </w:rPr>
        <w:t xml:space="preserve"> </w:t>
      </w:r>
      <w:hyperlink r:id="rId7" w:history="1">
        <w:r w:rsidRPr="008D6A31">
          <w:rPr>
            <w:rStyle w:val="Hperlink"/>
            <w:sz w:val="20"/>
            <w:szCs w:val="20"/>
          </w:rPr>
          <w:t>https://www.ecb.europa.eu/press/stats/paysec/html/ecb.pis2023_1~10a5662f81.en.html</w:t>
        </w:r>
      </w:hyperlink>
      <w:r w:rsidRPr="008D5625">
        <w:rPr>
          <w:sz w:val="20"/>
          <w:szCs w:val="20"/>
        </w:rPr>
        <w:t xml:space="preserve"> </w:t>
      </w:r>
    </w:p>
  </w:footnote>
  <w:footnote w:id="13">
    <w:p w14:paraId="5348B393" w14:textId="56619031" w:rsidR="00483961" w:rsidRPr="00143764" w:rsidRDefault="00483961" w:rsidP="00585F40">
      <w:pPr>
        <w:pStyle w:val="Allmrkusetekst"/>
        <w:jc w:val="both"/>
        <w:rPr>
          <w:sz w:val="20"/>
          <w:szCs w:val="20"/>
        </w:rPr>
      </w:pPr>
      <w:r w:rsidRPr="008D5625">
        <w:rPr>
          <w:rStyle w:val="Allmrkuseviide"/>
          <w:b w:val="0"/>
          <w:bCs w:val="0"/>
          <w:sz w:val="20"/>
          <w:szCs w:val="20"/>
        </w:rPr>
        <w:footnoteRef/>
      </w:r>
      <w:r w:rsidR="008D6A31">
        <w:rPr>
          <w:sz w:val="20"/>
          <w:szCs w:val="20"/>
        </w:rPr>
        <w:t xml:space="preserve"> </w:t>
      </w:r>
      <w:hyperlink r:id="rId8" w:history="1">
        <w:r w:rsidR="00585F40" w:rsidRPr="008D5625">
          <w:rPr>
            <w:rStyle w:val="Hperlink"/>
            <w:sz w:val="20"/>
            <w:szCs w:val="20"/>
          </w:rPr>
          <w:t>https://www.riigikogu.ee/tegevus/euroopa-liidu-toimik/85d0a932-3f3a-46c3-b8be-5b95b2e46efc/eesti-</w:t>
        </w:r>
        <w:r w:rsidR="00585F40" w:rsidRPr="00143764">
          <w:rPr>
            <w:rStyle w:val="Hperlink"/>
            <w:sz w:val="20"/>
            <w:szCs w:val="20"/>
          </w:rPr>
          <w:t>seisukohad-euroopa-liidudigirahanduse-paketi-kohta---com2020-591-com2020-592-com2020-593-com2020-594-com2020-595-com2020-596/</w:t>
        </w:r>
      </w:hyperlink>
      <w:r w:rsidR="00585F40" w:rsidRPr="00143764">
        <w:rPr>
          <w:sz w:val="20"/>
          <w:szCs w:val="20"/>
        </w:rPr>
        <w:t xml:space="preserve"> </w:t>
      </w:r>
    </w:p>
  </w:footnote>
  <w:footnote w:id="14">
    <w:p w14:paraId="22CBCE42" w14:textId="081E9E25" w:rsidR="00143764" w:rsidRPr="008D5625" w:rsidRDefault="00143764">
      <w:pPr>
        <w:pStyle w:val="Allmrkusetekst"/>
        <w:rPr>
          <w:sz w:val="20"/>
          <w:szCs w:val="20"/>
        </w:rPr>
      </w:pPr>
      <w:r w:rsidRPr="006C11D8">
        <w:rPr>
          <w:rStyle w:val="Allmrkuseviide"/>
          <w:b w:val="0"/>
          <w:bCs w:val="0"/>
          <w:sz w:val="20"/>
          <w:szCs w:val="20"/>
        </w:rPr>
        <w:footnoteRef/>
      </w:r>
      <w:r w:rsidRPr="006C11D8">
        <w:rPr>
          <w:b/>
          <w:bCs/>
          <w:sz w:val="20"/>
          <w:szCs w:val="20"/>
        </w:rPr>
        <w:t xml:space="preserve"> </w:t>
      </w:r>
      <w:hyperlink r:id="rId9" w:history="1">
        <w:r w:rsidR="006C11D8" w:rsidRPr="00961E53">
          <w:rPr>
            <w:rStyle w:val="Hperlink"/>
            <w:sz w:val="20"/>
            <w:szCs w:val="20"/>
          </w:rPr>
          <w:t>https://www.riigikogu.ee/tegevus/euroopa-liidu-toimik/85d0a932-3f3a-46c3-b8be-5b95b2e46efc/eesti-seisukohad-euroopa-liidudigirahanduse-paketi-kohta---com2020-591-com2020-592-com2020-593-com2020-594-com2020-595-com2020-596/</w:t>
        </w:r>
      </w:hyperlink>
      <w:r w:rsidR="006C11D8">
        <w:rPr>
          <w:sz w:val="20"/>
          <w:szCs w:val="20"/>
        </w:rPr>
        <w:t xml:space="preserve"> </w:t>
      </w:r>
    </w:p>
  </w:footnote>
  <w:footnote w:id="15">
    <w:p w14:paraId="01C9E12B" w14:textId="12FE26CB" w:rsidR="00585F40" w:rsidRPr="008D5625" w:rsidRDefault="00585F40">
      <w:pPr>
        <w:pStyle w:val="Allmrkusetekst"/>
        <w:rPr>
          <w:sz w:val="20"/>
          <w:szCs w:val="20"/>
        </w:rPr>
      </w:pPr>
      <w:r w:rsidRPr="008D5625">
        <w:rPr>
          <w:rStyle w:val="Allmrkuseviide"/>
          <w:b w:val="0"/>
          <w:bCs w:val="0"/>
          <w:sz w:val="20"/>
          <w:szCs w:val="20"/>
        </w:rPr>
        <w:footnoteRef/>
      </w:r>
      <w:r w:rsidRPr="008D5625">
        <w:rPr>
          <w:sz w:val="20"/>
          <w:szCs w:val="20"/>
        </w:rPr>
        <w:t xml:space="preserve"> </w:t>
      </w:r>
      <w:hyperlink r:id="rId10" w:history="1">
        <w:r w:rsidR="00011EF0" w:rsidRPr="008D5625">
          <w:rPr>
            <w:rStyle w:val="Hperlink"/>
            <w:sz w:val="20"/>
            <w:szCs w:val="20"/>
          </w:rPr>
          <w:t>https://ec.europa.eu/info/law/better-regulation/have-your-say/initiatives/12931-Instant-payments_en</w:t>
        </w:r>
      </w:hyperlink>
      <w:r w:rsidR="00011EF0" w:rsidRPr="00143764">
        <w:rPr>
          <w:sz w:val="20"/>
          <w:szCs w:val="20"/>
        </w:rPr>
        <w:t xml:space="preserve"> </w:t>
      </w:r>
    </w:p>
  </w:footnote>
  <w:footnote w:id="16">
    <w:p w14:paraId="094875D7" w14:textId="77777777" w:rsidR="004546AA" w:rsidRPr="004B4AEF" w:rsidRDefault="004546AA" w:rsidP="008D6A31">
      <w:pPr>
        <w:pStyle w:val="Allmrkusetekst"/>
        <w:jc w:val="both"/>
        <w:rPr>
          <w:sz w:val="20"/>
          <w:szCs w:val="20"/>
        </w:rPr>
      </w:pPr>
      <w:r w:rsidRPr="00143764">
        <w:rPr>
          <w:rStyle w:val="Allmrkuseviide"/>
          <w:b w:val="0"/>
          <w:bCs w:val="0"/>
          <w:sz w:val="20"/>
          <w:szCs w:val="20"/>
        </w:rPr>
        <w:footnoteRef/>
      </w:r>
      <w:r w:rsidRPr="00143764">
        <w:rPr>
          <w:b/>
          <w:bCs/>
          <w:sz w:val="20"/>
          <w:szCs w:val="20"/>
        </w:rPr>
        <w:t xml:space="preserve"> </w:t>
      </w:r>
      <w:hyperlink r:id="rId11" w:history="1">
        <w:r w:rsidRPr="00143764">
          <w:rPr>
            <w:rStyle w:val="Hperlink"/>
            <w:rFonts w:eastAsiaTheme="majorEastAsia"/>
            <w:sz w:val="20"/>
            <w:szCs w:val="20"/>
          </w:rPr>
          <w:t>Mõisted ja selgitused | Eesti Pank</w:t>
        </w:r>
      </w:hyperlink>
      <w:r w:rsidRPr="004B4AEF">
        <w:rPr>
          <w:sz w:val="20"/>
          <w:szCs w:val="20"/>
        </w:rPr>
        <w:t xml:space="preserve"> </w:t>
      </w:r>
    </w:p>
  </w:footnote>
  <w:footnote w:id="17">
    <w:p w14:paraId="3BDD5DD2" w14:textId="77777777" w:rsidR="004546AA" w:rsidRPr="004B4AEF" w:rsidRDefault="004546AA" w:rsidP="004546AA">
      <w:pPr>
        <w:pStyle w:val="Allmrkusetekst"/>
        <w:jc w:val="both"/>
        <w:rPr>
          <w:sz w:val="20"/>
          <w:szCs w:val="20"/>
        </w:rPr>
      </w:pPr>
      <w:r w:rsidRPr="004B4AEF">
        <w:rPr>
          <w:rStyle w:val="Allmrkuseviide"/>
          <w:b w:val="0"/>
          <w:bCs w:val="0"/>
          <w:sz w:val="20"/>
          <w:szCs w:val="20"/>
        </w:rPr>
        <w:footnoteRef/>
      </w:r>
      <w:r w:rsidRPr="004B4AEF">
        <w:rPr>
          <w:b/>
          <w:bCs/>
          <w:sz w:val="20"/>
          <w:szCs w:val="20"/>
        </w:rPr>
        <w:t xml:space="preserve"> </w:t>
      </w:r>
      <w:r w:rsidRPr="004B4AEF">
        <w:rPr>
          <w:sz w:val="20"/>
          <w:szCs w:val="20"/>
        </w:rPr>
        <w:t>Ibid.</w:t>
      </w:r>
    </w:p>
  </w:footnote>
  <w:footnote w:id="18">
    <w:p w14:paraId="36651B47" w14:textId="77777777" w:rsidR="004546AA" w:rsidRPr="00EA6FDF" w:rsidRDefault="004546AA" w:rsidP="004546AA">
      <w:pPr>
        <w:pStyle w:val="Allmrkusetekst"/>
        <w:jc w:val="both"/>
        <w:rPr>
          <w:sz w:val="20"/>
          <w:szCs w:val="20"/>
        </w:rPr>
      </w:pPr>
      <w:r w:rsidRPr="00EA6FDF">
        <w:rPr>
          <w:rStyle w:val="Allmrkuseviide"/>
          <w:b w:val="0"/>
          <w:bCs w:val="0"/>
          <w:sz w:val="20"/>
          <w:szCs w:val="20"/>
        </w:rPr>
        <w:footnoteRef/>
      </w:r>
      <w:r w:rsidRPr="00EA6FDF">
        <w:rPr>
          <w:b/>
          <w:bCs/>
          <w:sz w:val="20"/>
          <w:szCs w:val="20"/>
        </w:rPr>
        <w:t xml:space="preserve"> </w:t>
      </w:r>
      <w:r w:rsidRPr="00EA6FDF">
        <w:rPr>
          <w:sz w:val="20"/>
          <w:szCs w:val="20"/>
        </w:rPr>
        <w:t xml:space="preserve">TARGET – </w:t>
      </w:r>
      <w:r w:rsidRPr="00EA6FDF">
        <w:rPr>
          <w:i/>
          <w:iCs/>
          <w:sz w:val="20"/>
          <w:szCs w:val="20"/>
        </w:rPr>
        <w:t>Trans-European Automated Real-time Gross Settlement Express Transfer.</w:t>
      </w:r>
    </w:p>
  </w:footnote>
  <w:footnote w:id="19">
    <w:p w14:paraId="5FD45266" w14:textId="77777777" w:rsidR="004546AA" w:rsidRPr="00EA6FDF" w:rsidRDefault="004546AA" w:rsidP="004546AA">
      <w:pPr>
        <w:pStyle w:val="Allmrkusetekst"/>
        <w:ind w:left="0" w:firstLine="0"/>
        <w:jc w:val="both"/>
        <w:rPr>
          <w:sz w:val="20"/>
          <w:szCs w:val="20"/>
        </w:rPr>
      </w:pPr>
      <w:r w:rsidRPr="00EA6FDF">
        <w:rPr>
          <w:rStyle w:val="Allmrkuseviide"/>
          <w:b w:val="0"/>
          <w:bCs w:val="0"/>
          <w:sz w:val="20"/>
          <w:szCs w:val="20"/>
        </w:rPr>
        <w:footnoteRef/>
      </w:r>
      <w:r w:rsidRPr="00EA6FDF">
        <w:rPr>
          <w:b/>
          <w:bCs/>
          <w:sz w:val="20"/>
          <w:szCs w:val="20"/>
        </w:rPr>
        <w:t xml:space="preserve"> </w:t>
      </w:r>
      <w:r w:rsidRPr="00EA6FDF">
        <w:rPr>
          <w:sz w:val="20"/>
          <w:szCs w:val="20"/>
        </w:rPr>
        <w:t xml:space="preserve">Eesti Pank, kättesaadav: </w:t>
      </w:r>
      <w:hyperlink r:id="rId12" w:history="1">
        <w:r w:rsidRPr="00EA6FDF">
          <w:rPr>
            <w:rStyle w:val="Hperlink"/>
            <w:sz w:val="20"/>
            <w:szCs w:val="20"/>
          </w:rPr>
          <w:t>https://www.eestipank.ee/maksed-arveldused/muud-makse-ja-arveldussusteemid</w:t>
        </w:r>
      </w:hyperlink>
      <w:r w:rsidRPr="00EA6FDF">
        <w:rPr>
          <w:sz w:val="20"/>
          <w:szCs w:val="20"/>
        </w:rPr>
        <w:t xml:space="preserve">. </w:t>
      </w:r>
    </w:p>
  </w:footnote>
  <w:footnote w:id="20">
    <w:p w14:paraId="385D9A92" w14:textId="6442E1DB" w:rsidR="00EA6FDF" w:rsidRDefault="00EA6FDF">
      <w:pPr>
        <w:pStyle w:val="Allmrkusetekst"/>
      </w:pPr>
      <w:r w:rsidRPr="00EA6FDF">
        <w:rPr>
          <w:rStyle w:val="Allmrkuseviide"/>
          <w:sz w:val="20"/>
          <w:szCs w:val="20"/>
        </w:rPr>
        <w:footnoteRef/>
      </w:r>
      <w:r w:rsidRPr="00EA6FDF">
        <w:rPr>
          <w:sz w:val="20"/>
          <w:szCs w:val="20"/>
        </w:rPr>
        <w:t xml:space="preserve"> https://www.eestipank.ee/maksed/valkmaksesusteem-rt1</w:t>
      </w:r>
    </w:p>
  </w:footnote>
  <w:footnote w:id="21">
    <w:p w14:paraId="6F6A0A90" w14:textId="77777777" w:rsidR="004546AA" w:rsidRPr="00462316" w:rsidRDefault="004546AA" w:rsidP="004546AA">
      <w:pPr>
        <w:pStyle w:val="Allmrkusetekst"/>
        <w:jc w:val="both"/>
        <w:rPr>
          <w:sz w:val="20"/>
          <w:szCs w:val="20"/>
        </w:rPr>
      </w:pPr>
      <w:r w:rsidRPr="004B4AEF">
        <w:rPr>
          <w:rStyle w:val="Allmrkuseviide"/>
          <w:b w:val="0"/>
          <w:bCs w:val="0"/>
          <w:sz w:val="20"/>
          <w:szCs w:val="20"/>
        </w:rPr>
        <w:footnoteRef/>
      </w:r>
      <w:r w:rsidRPr="004B4AEF">
        <w:rPr>
          <w:sz w:val="20"/>
          <w:szCs w:val="20"/>
        </w:rPr>
        <w:t xml:space="preserve"> </w:t>
      </w:r>
      <w:hyperlink r:id="rId13" w:history="1">
        <w:r w:rsidRPr="004B4AEF">
          <w:rPr>
            <w:rStyle w:val="Hperlink"/>
            <w:sz w:val="20"/>
            <w:szCs w:val="20"/>
          </w:rPr>
          <w:t>https://www.eestipank.ee/maksed/valkmaksesusteem-rt1</w:t>
        </w:r>
      </w:hyperlink>
      <w:r w:rsidRPr="00462316">
        <w:rPr>
          <w:sz w:val="20"/>
          <w:szCs w:val="20"/>
        </w:rPr>
        <w:t xml:space="preserve"> </w:t>
      </w:r>
    </w:p>
  </w:footnote>
  <w:footnote w:id="22">
    <w:p w14:paraId="52242BA6" w14:textId="77777777" w:rsidR="004546AA" w:rsidRPr="00CF1A0C" w:rsidRDefault="004546AA" w:rsidP="004546AA">
      <w:pPr>
        <w:pStyle w:val="Allmrkusetekst"/>
        <w:ind w:left="0" w:firstLine="0"/>
        <w:jc w:val="both"/>
        <w:rPr>
          <w:sz w:val="20"/>
          <w:szCs w:val="20"/>
        </w:rPr>
      </w:pPr>
      <w:r w:rsidRPr="008D5625">
        <w:rPr>
          <w:rStyle w:val="Allmrkuseviide"/>
          <w:b w:val="0"/>
          <w:bCs w:val="0"/>
          <w:sz w:val="20"/>
          <w:szCs w:val="20"/>
        </w:rPr>
        <w:footnoteRef/>
      </w:r>
      <w:r w:rsidRPr="006779C0">
        <w:rPr>
          <w:sz w:val="20"/>
          <w:szCs w:val="20"/>
        </w:rPr>
        <w:t xml:space="preserve"> Ülekandekorralduse (</w:t>
      </w:r>
      <w:r w:rsidRPr="006779C0">
        <w:rPr>
          <w:i/>
          <w:iCs/>
          <w:sz w:val="20"/>
          <w:szCs w:val="20"/>
        </w:rPr>
        <w:t>transfer order</w:t>
      </w:r>
      <w:r w:rsidRPr="006779C0">
        <w:rPr>
          <w:sz w:val="20"/>
          <w:szCs w:val="20"/>
        </w:rPr>
        <w:t>) definitsioon eelnõus, mis hõlmab lisaks rahaülekannetele (</w:t>
      </w:r>
      <w:r w:rsidRPr="006779C0">
        <w:rPr>
          <w:i/>
          <w:iCs/>
          <w:sz w:val="20"/>
          <w:szCs w:val="20"/>
        </w:rPr>
        <w:t>payment order</w:t>
      </w:r>
      <w:r w:rsidRPr="006779C0">
        <w:rPr>
          <w:sz w:val="20"/>
          <w:szCs w:val="20"/>
        </w:rPr>
        <w:t>) ka käsundit väärtpaberiülekannete tegemiseks.</w:t>
      </w:r>
    </w:p>
  </w:footnote>
  <w:footnote w:id="23">
    <w:p w14:paraId="50AB6A87" w14:textId="77777777" w:rsidR="004546AA" w:rsidRPr="005F26A2" w:rsidRDefault="004546AA" w:rsidP="004546AA">
      <w:pPr>
        <w:pStyle w:val="Allmrkusetekst"/>
        <w:rPr>
          <w:sz w:val="20"/>
          <w:szCs w:val="20"/>
        </w:rPr>
      </w:pPr>
      <w:r w:rsidRPr="008D5625">
        <w:rPr>
          <w:rStyle w:val="Allmrkuseviide"/>
          <w:b w:val="0"/>
          <w:bCs w:val="0"/>
          <w:sz w:val="20"/>
          <w:szCs w:val="20"/>
        </w:rPr>
        <w:footnoteRef/>
      </w:r>
      <w:r w:rsidRPr="008D5625">
        <w:rPr>
          <w:b/>
          <w:sz w:val="20"/>
          <w:szCs w:val="20"/>
        </w:rPr>
        <w:t xml:space="preserve"> </w:t>
      </w:r>
      <w:hyperlink r:id="rId14" w:history="1">
        <w:r w:rsidRPr="005F26A2">
          <w:rPr>
            <w:rStyle w:val="Hperlink"/>
            <w:sz w:val="20"/>
            <w:szCs w:val="20"/>
          </w:rPr>
          <w:t>www.fi.ee</w:t>
        </w:r>
      </w:hyperlink>
      <w:r>
        <w:rPr>
          <w:rStyle w:val="Hperlink"/>
          <w:sz w:val="20"/>
          <w:szCs w:val="20"/>
        </w:rPr>
        <w:t>.</w:t>
      </w:r>
      <w:r w:rsidRPr="005F26A2">
        <w:rPr>
          <w:sz w:val="20"/>
          <w:szCs w:val="20"/>
        </w:rPr>
        <w:t xml:space="preserve"> </w:t>
      </w:r>
    </w:p>
    <w:p w14:paraId="5B22941C" w14:textId="77777777" w:rsidR="004546AA" w:rsidRDefault="004546AA" w:rsidP="004546AA">
      <w:pPr>
        <w:pStyle w:val="Allmrkusetekst"/>
      </w:pPr>
    </w:p>
  </w:footnote>
  <w:footnote w:id="24">
    <w:p w14:paraId="5898D28F" w14:textId="77777777" w:rsidR="004546AA" w:rsidRPr="00BD483E" w:rsidRDefault="004546AA" w:rsidP="004546AA">
      <w:pPr>
        <w:pStyle w:val="Allmrkusetekst"/>
        <w:jc w:val="both"/>
        <w:rPr>
          <w:sz w:val="20"/>
          <w:szCs w:val="20"/>
        </w:rPr>
      </w:pPr>
      <w:r w:rsidRPr="00BD483E">
        <w:rPr>
          <w:rStyle w:val="Allmrkuseviide"/>
          <w:sz w:val="20"/>
          <w:szCs w:val="20"/>
        </w:rPr>
        <w:footnoteRef/>
      </w:r>
      <w:r w:rsidRPr="00BD483E">
        <w:rPr>
          <w:sz w:val="20"/>
          <w:szCs w:val="20"/>
        </w:rPr>
        <w:t xml:space="preserve"> arvelduse lõplikkuse direktiivi art 2 g.</w:t>
      </w:r>
    </w:p>
  </w:footnote>
  <w:footnote w:id="25">
    <w:p w14:paraId="79D2905D" w14:textId="77777777" w:rsidR="004546AA" w:rsidRPr="00CF1A0C" w:rsidRDefault="004546AA" w:rsidP="004546AA">
      <w:pPr>
        <w:pStyle w:val="Allmrkusetekst"/>
        <w:rPr>
          <w:sz w:val="20"/>
          <w:szCs w:val="20"/>
        </w:rPr>
      </w:pPr>
      <w:r w:rsidRPr="00A51CF4">
        <w:rPr>
          <w:rStyle w:val="Allmrkuseviide"/>
          <w:b w:val="0"/>
          <w:bCs w:val="0"/>
          <w:sz w:val="20"/>
          <w:szCs w:val="20"/>
        </w:rPr>
        <w:footnoteRef/>
      </w:r>
      <w:r w:rsidRPr="00A51CF4">
        <w:rPr>
          <w:b/>
          <w:bCs/>
          <w:sz w:val="20"/>
          <w:szCs w:val="20"/>
        </w:rPr>
        <w:t xml:space="preserve"> </w:t>
      </w:r>
      <w:r w:rsidRPr="00CF1A0C">
        <w:rPr>
          <w:sz w:val="20"/>
          <w:szCs w:val="20"/>
        </w:rPr>
        <w:t>PSD2 preambula lõige 50 jj</w:t>
      </w:r>
      <w:r>
        <w:rPr>
          <w:sz w:val="20"/>
          <w:szCs w:val="20"/>
        </w:rPr>
        <w:t>.</w:t>
      </w:r>
    </w:p>
  </w:footnote>
  <w:footnote w:id="26">
    <w:p w14:paraId="1DF92684" w14:textId="77777777" w:rsidR="004546AA" w:rsidRPr="007B2B99" w:rsidRDefault="004546AA" w:rsidP="004546AA">
      <w:pPr>
        <w:pStyle w:val="Allmrkusetekst"/>
        <w:rPr>
          <w:sz w:val="20"/>
          <w:szCs w:val="20"/>
        </w:rPr>
      </w:pPr>
      <w:r w:rsidRPr="007B2B99">
        <w:rPr>
          <w:rStyle w:val="Allmrkuseviide"/>
          <w:b w:val="0"/>
          <w:bCs w:val="0"/>
          <w:sz w:val="20"/>
          <w:szCs w:val="20"/>
        </w:rPr>
        <w:footnoteRef/>
      </w:r>
      <w:r w:rsidRPr="007B2B99">
        <w:rPr>
          <w:sz w:val="20"/>
          <w:szCs w:val="20"/>
        </w:rPr>
        <w:t xml:space="preserve"> Rohkem infot: </w:t>
      </w:r>
      <w:hyperlink r:id="rId15" w:history="1">
        <w:r w:rsidRPr="007B2B99">
          <w:rPr>
            <w:rStyle w:val="Hperlink"/>
            <w:sz w:val="20"/>
            <w:szCs w:val="20"/>
          </w:rPr>
          <w:t>https://www.eestipank.ee/maksed/muud-makse-ja-arveldussusteemid</w:t>
        </w:r>
      </w:hyperlink>
      <w:r w:rsidRPr="007B2B99">
        <w:rPr>
          <w:sz w:val="20"/>
          <w:szCs w:val="20"/>
        </w:rPr>
        <w:t xml:space="preserve"> </w:t>
      </w:r>
    </w:p>
  </w:footnote>
  <w:footnote w:id="27">
    <w:p w14:paraId="1C06D091" w14:textId="77777777" w:rsidR="004546AA" w:rsidRPr="00F2472C" w:rsidRDefault="004546AA" w:rsidP="004546AA">
      <w:pPr>
        <w:pStyle w:val="Allmrkusetekst"/>
        <w:tabs>
          <w:tab w:val="left" w:pos="142"/>
        </w:tabs>
        <w:ind w:left="0" w:firstLine="0"/>
        <w:rPr>
          <w:sz w:val="20"/>
          <w:szCs w:val="20"/>
        </w:rPr>
      </w:pPr>
      <w:r w:rsidRPr="008978B8">
        <w:rPr>
          <w:rStyle w:val="Allmrkuseviide"/>
          <w:b w:val="0"/>
          <w:bCs w:val="0"/>
          <w:sz w:val="20"/>
          <w:szCs w:val="20"/>
        </w:rPr>
        <w:footnoteRef/>
      </w:r>
      <w:r w:rsidRPr="00F2472C">
        <w:rPr>
          <w:sz w:val="20"/>
          <w:szCs w:val="20"/>
        </w:rPr>
        <w:t xml:space="preserve"> https://www.ebaclearing.eu/media/azure/production/4063/20241105-rt1-sct-inst-reachable-psp-list_cug.xlsx</w:t>
      </w:r>
    </w:p>
  </w:footnote>
  <w:footnote w:id="28">
    <w:p w14:paraId="4C7C08A4" w14:textId="77777777" w:rsidR="004546AA" w:rsidRPr="004F57EB" w:rsidRDefault="004546AA" w:rsidP="004546AA">
      <w:pPr>
        <w:pStyle w:val="Allmrkusetekst"/>
        <w:tabs>
          <w:tab w:val="left" w:pos="142"/>
        </w:tabs>
        <w:ind w:left="0" w:firstLine="0"/>
        <w:rPr>
          <w:sz w:val="20"/>
          <w:szCs w:val="20"/>
        </w:rPr>
      </w:pPr>
      <w:r w:rsidRPr="008978B8">
        <w:rPr>
          <w:rStyle w:val="Allmrkuseviide"/>
          <w:b w:val="0"/>
          <w:bCs w:val="0"/>
          <w:sz w:val="20"/>
          <w:szCs w:val="20"/>
        </w:rPr>
        <w:footnoteRef/>
      </w:r>
      <w:r>
        <w:rPr>
          <w:sz w:val="20"/>
          <w:szCs w:val="20"/>
        </w:rPr>
        <w:t xml:space="preserve"> </w:t>
      </w:r>
      <w:hyperlink r:id="rId16" w:history="1">
        <w:r w:rsidRPr="00BD4881">
          <w:rPr>
            <w:rStyle w:val="Hperlink"/>
            <w:sz w:val="20"/>
            <w:szCs w:val="20"/>
          </w:rPr>
          <w:t>https://www.ecb.europa.eu/paym/target/tips/html/index.et.html</w:t>
        </w:r>
      </w:hyperlink>
      <w:r w:rsidRPr="004F57EB">
        <w:rPr>
          <w:sz w:val="20"/>
          <w:szCs w:val="20"/>
        </w:rPr>
        <w:t>, https://www.eestipank.ee/maksed/targeti-teenused</w:t>
      </w:r>
    </w:p>
  </w:footnote>
  <w:footnote w:id="29">
    <w:p w14:paraId="4D645DBC" w14:textId="77777777" w:rsidR="004546AA" w:rsidRPr="004F57EB" w:rsidRDefault="004546AA" w:rsidP="004546AA">
      <w:pPr>
        <w:pStyle w:val="Allmrkusetekst"/>
        <w:tabs>
          <w:tab w:val="left" w:pos="142"/>
        </w:tabs>
        <w:ind w:left="0" w:firstLine="0"/>
        <w:rPr>
          <w:sz w:val="20"/>
          <w:szCs w:val="20"/>
        </w:rPr>
      </w:pPr>
      <w:r w:rsidRPr="008978B8">
        <w:rPr>
          <w:rStyle w:val="Allmrkuseviide"/>
          <w:b w:val="0"/>
          <w:bCs w:val="0"/>
          <w:sz w:val="20"/>
          <w:szCs w:val="20"/>
        </w:rPr>
        <w:footnoteRef/>
      </w:r>
      <w:r w:rsidRPr="004F57EB">
        <w:rPr>
          <w:sz w:val="20"/>
          <w:szCs w:val="20"/>
        </w:rPr>
        <w:t xml:space="preserve"> https://www.ecb.europa.eu/paym/target/tips/facts/html/index.en.html</w:t>
      </w:r>
    </w:p>
  </w:footnote>
  <w:footnote w:id="30">
    <w:p w14:paraId="71AA2963" w14:textId="3571FFC8" w:rsidR="008744CF" w:rsidRPr="008D5625" w:rsidRDefault="008744CF">
      <w:pPr>
        <w:pStyle w:val="Allmrkusetekst"/>
        <w:rPr>
          <w:sz w:val="20"/>
          <w:szCs w:val="20"/>
        </w:rPr>
      </w:pPr>
      <w:r w:rsidRPr="008D5625">
        <w:rPr>
          <w:rStyle w:val="Allmrkuseviide"/>
          <w:sz w:val="20"/>
          <w:szCs w:val="20"/>
        </w:rPr>
        <w:footnoteRef/>
      </w:r>
      <w:r w:rsidRPr="008D5625">
        <w:rPr>
          <w:sz w:val="20"/>
          <w:szCs w:val="20"/>
        </w:rPr>
        <w:t xml:space="preserve"> </w:t>
      </w:r>
      <w:hyperlink r:id="rId17" w:history="1">
        <w:r w:rsidRPr="008D5625">
          <w:rPr>
            <w:rStyle w:val="Hperlink"/>
            <w:sz w:val="20"/>
            <w:szCs w:val="20"/>
          </w:rPr>
          <w:t>Euroopa Liidu toimik - Riigikogu</w:t>
        </w:r>
      </w:hyperlink>
    </w:p>
  </w:footnote>
  <w:footnote w:id="31">
    <w:p w14:paraId="665A5A7F" w14:textId="69A0CDE9" w:rsidR="0025365C" w:rsidRPr="008D5625" w:rsidRDefault="0025365C">
      <w:pPr>
        <w:pStyle w:val="Allmrkusetekst"/>
        <w:rPr>
          <w:sz w:val="20"/>
          <w:szCs w:val="20"/>
        </w:rPr>
      </w:pPr>
      <w:r w:rsidRPr="008D5625">
        <w:rPr>
          <w:rStyle w:val="Allmrkuseviide"/>
          <w:sz w:val="20"/>
          <w:szCs w:val="20"/>
        </w:rPr>
        <w:footnoteRef/>
      </w:r>
      <w:r w:rsidRPr="008D5625">
        <w:rPr>
          <w:sz w:val="20"/>
          <w:szCs w:val="20"/>
        </w:rPr>
        <w:t xml:space="preserve"> </w:t>
      </w:r>
      <w:hyperlink r:id="rId18" w:history="1">
        <w:r w:rsidRPr="008D5625">
          <w:rPr>
            <w:rStyle w:val="Hperlink"/>
            <w:sz w:val="20"/>
            <w:szCs w:val="20"/>
          </w:rPr>
          <w:t>https://eur-lex.europa.eu/legal-content/EN/TXT/PDF/?uri=CELEX:52022SC0546</w:t>
        </w:r>
      </w:hyperlink>
    </w:p>
  </w:footnote>
  <w:footnote w:id="32">
    <w:p w14:paraId="1E6CCD31" w14:textId="77777777" w:rsidR="004546AA" w:rsidRPr="007B2B99" w:rsidRDefault="004546AA" w:rsidP="004546AA">
      <w:pPr>
        <w:pStyle w:val="Allmrkusetekst"/>
        <w:jc w:val="both"/>
        <w:rPr>
          <w:sz w:val="20"/>
          <w:szCs w:val="20"/>
        </w:rPr>
      </w:pPr>
      <w:r w:rsidRPr="0025365C">
        <w:rPr>
          <w:rStyle w:val="Allmrkuseviide"/>
          <w:b w:val="0"/>
          <w:bCs w:val="0"/>
          <w:sz w:val="20"/>
          <w:szCs w:val="20"/>
        </w:rPr>
        <w:footnoteRef/>
      </w:r>
      <w:r w:rsidRPr="0025365C">
        <w:rPr>
          <w:b/>
          <w:bCs/>
          <w:sz w:val="20"/>
          <w:szCs w:val="20"/>
        </w:rPr>
        <w:t xml:space="preserve"> </w:t>
      </w:r>
      <w:r w:rsidRPr="0025365C">
        <w:rPr>
          <w:sz w:val="20"/>
          <w:szCs w:val="20"/>
        </w:rPr>
        <w:t>Ettepanek ei mõjuta ka ELi eelarvet.</w:t>
      </w:r>
    </w:p>
  </w:footnote>
  <w:footnote w:id="33">
    <w:p w14:paraId="24F2BCA7" w14:textId="7BB5DF84" w:rsidR="00390B76" w:rsidRPr="008D5625" w:rsidRDefault="00390B76">
      <w:pPr>
        <w:pStyle w:val="Allmrkusetekst"/>
        <w:rPr>
          <w:sz w:val="20"/>
          <w:szCs w:val="20"/>
        </w:rPr>
      </w:pPr>
      <w:r w:rsidRPr="00964125">
        <w:rPr>
          <w:rStyle w:val="Allmrkuseviide"/>
          <w:b w:val="0"/>
          <w:bCs w:val="0"/>
          <w:sz w:val="20"/>
          <w:szCs w:val="20"/>
        </w:rPr>
        <w:footnoteRef/>
      </w:r>
      <w:r w:rsidRPr="008D5625">
        <w:rPr>
          <w:sz w:val="20"/>
          <w:szCs w:val="20"/>
        </w:rPr>
        <w:t xml:space="preserve"> </w:t>
      </w:r>
      <w:hyperlink r:id="rId19" w:history="1">
        <w:r w:rsidRPr="008D5625">
          <w:rPr>
            <w:rStyle w:val="Hperlink"/>
            <w:sz w:val="20"/>
            <w:szCs w:val="20"/>
          </w:rPr>
          <w:t>https://www.fi.ee/sites/default/files/fi_eft_2024_est_24102024.pdf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346DF8E"/>
    <w:lvl w:ilvl="0">
      <w:start w:val="1"/>
      <w:numFmt w:val="decimal"/>
      <w:pStyle w:val="Point0letter"/>
      <w:lvlText w:val="%1."/>
      <w:lvlJc w:val="left"/>
      <w:pPr>
        <w:tabs>
          <w:tab w:val="num" w:pos="360"/>
        </w:tabs>
        <w:ind w:left="360" w:hanging="360"/>
      </w:pPr>
      <w:rPr>
        <w:rFonts w:cs="Times New Roman"/>
      </w:rPr>
    </w:lvl>
  </w:abstractNum>
  <w:abstractNum w:abstractNumId="1" w15:restartNumberingAfterBreak="0">
    <w:nsid w:val="01F07A40"/>
    <w:multiLevelType w:val="hybridMultilevel"/>
    <w:tmpl w:val="92E837BC"/>
    <w:lvl w:ilvl="0" w:tplc="7BC6CF70">
      <w:numFmt w:val="bullet"/>
      <w:lvlText w:val=""/>
      <w:lvlJc w:val="left"/>
      <w:pPr>
        <w:ind w:left="360" w:hanging="360"/>
      </w:pPr>
      <w:rPr>
        <w:rFonts w:ascii="Wingdings" w:hAnsi="Wingdings" w:hint="default"/>
      </w:rPr>
    </w:lvl>
    <w:lvl w:ilvl="1" w:tplc="04250003" w:tentative="1">
      <w:start w:val="1"/>
      <w:numFmt w:val="bullet"/>
      <w:lvlText w:val="o"/>
      <w:lvlJc w:val="left"/>
      <w:pPr>
        <w:ind w:left="1080" w:hanging="360"/>
      </w:pPr>
      <w:rPr>
        <w:rFonts w:ascii="Courier New" w:hAnsi="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 w15:restartNumberingAfterBreak="0">
    <w:nsid w:val="042E0A8E"/>
    <w:multiLevelType w:val="multilevel"/>
    <w:tmpl w:val="F69ED5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9"/>
      <w:numFmt w:val="decimal"/>
      <w:lvlText w:val="(%3)"/>
      <w:lvlJc w:val="left"/>
      <w:pPr>
        <w:ind w:left="2220" w:hanging="4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76DA6"/>
    <w:multiLevelType w:val="hybridMultilevel"/>
    <w:tmpl w:val="2C8C6C02"/>
    <w:lvl w:ilvl="0" w:tplc="EEA6ECAA">
      <w:start w:val="1"/>
      <w:numFmt w:val="upperRoman"/>
      <w:pStyle w:val="Pealkiri1"/>
      <w:lvlText w:val="%1."/>
      <w:lvlJc w:val="left"/>
      <w:pPr>
        <w:tabs>
          <w:tab w:val="num" w:pos="7241"/>
        </w:tabs>
        <w:ind w:left="7241" w:hanging="720"/>
      </w:pPr>
      <w:rPr>
        <w:rFonts w:cs="Times New Roman" w:hint="default"/>
      </w:rPr>
    </w:lvl>
    <w:lvl w:ilvl="1" w:tplc="20CECF32">
      <w:start w:val="1"/>
      <w:numFmt w:val="bullet"/>
      <w:lvlText w:val=""/>
      <w:lvlJc w:val="left"/>
      <w:pPr>
        <w:tabs>
          <w:tab w:val="num" w:pos="1080"/>
        </w:tabs>
        <w:ind w:left="1077" w:hanging="357"/>
      </w:pPr>
      <w:rPr>
        <w:rFonts w:ascii="Symbol" w:hAnsi="Symbol" w:hint="default"/>
        <w:color w:val="auto"/>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 w15:restartNumberingAfterBreak="0">
    <w:nsid w:val="07916BE2"/>
    <w:multiLevelType w:val="multilevel"/>
    <w:tmpl w:val="1A64B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DF6CC7"/>
    <w:multiLevelType w:val="hybridMultilevel"/>
    <w:tmpl w:val="A0BE22A4"/>
    <w:lvl w:ilvl="0" w:tplc="E4A4EC06">
      <w:numFmt w:val="bullet"/>
      <w:lvlText w:val="-"/>
      <w:lvlJc w:val="left"/>
      <w:pPr>
        <w:ind w:left="720" w:hanging="360"/>
      </w:pPr>
      <w:rPr>
        <w:rFonts w:ascii="Times New Roman" w:eastAsia="Calibri" w:hAnsi="Times New Roman" w:cs="Times New Roman" w:hint="default"/>
      </w:rPr>
    </w:lvl>
    <w:lvl w:ilvl="1" w:tplc="54965AC6">
      <w:numFmt w:val="bullet"/>
      <w:lvlText w:val="–"/>
      <w:lvlJc w:val="left"/>
      <w:pPr>
        <w:ind w:left="1440" w:hanging="360"/>
      </w:pPr>
      <w:rPr>
        <w:rFonts w:ascii="Times New Roman" w:eastAsia="Times New Roman" w:hAnsi="Times New Roman"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A311D91"/>
    <w:multiLevelType w:val="hybridMultilevel"/>
    <w:tmpl w:val="9A16A944"/>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E58E09EC">
      <w:start w:val="10"/>
      <w:numFmt w:val="bullet"/>
      <w:lvlText w:val="–"/>
      <w:lvlJc w:val="left"/>
      <w:pPr>
        <w:ind w:left="2340" w:hanging="360"/>
      </w:pPr>
      <w:rPr>
        <w:rFonts w:ascii="Times New Roman" w:eastAsiaTheme="minorHAnsi" w:hAnsi="Times New Roman" w:cs="Times New Roman" w:hint="default"/>
      </w:r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0A807DA2"/>
    <w:multiLevelType w:val="multilevel"/>
    <w:tmpl w:val="0C5472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Calibr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693D0D"/>
    <w:multiLevelType w:val="multilevel"/>
    <w:tmpl w:val="CECC06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7456A1"/>
    <w:multiLevelType w:val="hybridMultilevel"/>
    <w:tmpl w:val="A21C7CC0"/>
    <w:lvl w:ilvl="0" w:tplc="E16A54B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10203FBC"/>
    <w:multiLevelType w:val="hybridMultilevel"/>
    <w:tmpl w:val="5BA8A2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16461B4"/>
    <w:multiLevelType w:val="hybridMultilevel"/>
    <w:tmpl w:val="992E0D6A"/>
    <w:lvl w:ilvl="0" w:tplc="04250001">
      <w:start w:val="1"/>
      <w:numFmt w:val="bullet"/>
      <w:lvlText w:val=""/>
      <w:lvlJc w:val="left"/>
      <w:pPr>
        <w:ind w:left="778" w:hanging="360"/>
      </w:pPr>
      <w:rPr>
        <w:rFonts w:ascii="Symbol" w:hAnsi="Symbol" w:hint="default"/>
      </w:rPr>
    </w:lvl>
    <w:lvl w:ilvl="1" w:tplc="04250003" w:tentative="1">
      <w:start w:val="1"/>
      <w:numFmt w:val="bullet"/>
      <w:lvlText w:val="o"/>
      <w:lvlJc w:val="left"/>
      <w:pPr>
        <w:ind w:left="1498" w:hanging="360"/>
      </w:pPr>
      <w:rPr>
        <w:rFonts w:ascii="Courier New" w:hAnsi="Courier New" w:cs="Courier New" w:hint="default"/>
      </w:rPr>
    </w:lvl>
    <w:lvl w:ilvl="2" w:tplc="04250005" w:tentative="1">
      <w:start w:val="1"/>
      <w:numFmt w:val="bullet"/>
      <w:lvlText w:val=""/>
      <w:lvlJc w:val="left"/>
      <w:pPr>
        <w:ind w:left="2218" w:hanging="360"/>
      </w:pPr>
      <w:rPr>
        <w:rFonts w:ascii="Wingdings" w:hAnsi="Wingdings" w:hint="default"/>
      </w:rPr>
    </w:lvl>
    <w:lvl w:ilvl="3" w:tplc="04250001" w:tentative="1">
      <w:start w:val="1"/>
      <w:numFmt w:val="bullet"/>
      <w:lvlText w:val=""/>
      <w:lvlJc w:val="left"/>
      <w:pPr>
        <w:ind w:left="2938" w:hanging="360"/>
      </w:pPr>
      <w:rPr>
        <w:rFonts w:ascii="Symbol" w:hAnsi="Symbol" w:hint="default"/>
      </w:rPr>
    </w:lvl>
    <w:lvl w:ilvl="4" w:tplc="04250003" w:tentative="1">
      <w:start w:val="1"/>
      <w:numFmt w:val="bullet"/>
      <w:lvlText w:val="o"/>
      <w:lvlJc w:val="left"/>
      <w:pPr>
        <w:ind w:left="3658" w:hanging="360"/>
      </w:pPr>
      <w:rPr>
        <w:rFonts w:ascii="Courier New" w:hAnsi="Courier New" w:cs="Courier New" w:hint="default"/>
      </w:rPr>
    </w:lvl>
    <w:lvl w:ilvl="5" w:tplc="04250005" w:tentative="1">
      <w:start w:val="1"/>
      <w:numFmt w:val="bullet"/>
      <w:lvlText w:val=""/>
      <w:lvlJc w:val="left"/>
      <w:pPr>
        <w:ind w:left="4378" w:hanging="360"/>
      </w:pPr>
      <w:rPr>
        <w:rFonts w:ascii="Wingdings" w:hAnsi="Wingdings" w:hint="default"/>
      </w:rPr>
    </w:lvl>
    <w:lvl w:ilvl="6" w:tplc="04250001" w:tentative="1">
      <w:start w:val="1"/>
      <w:numFmt w:val="bullet"/>
      <w:lvlText w:val=""/>
      <w:lvlJc w:val="left"/>
      <w:pPr>
        <w:ind w:left="5098" w:hanging="360"/>
      </w:pPr>
      <w:rPr>
        <w:rFonts w:ascii="Symbol" w:hAnsi="Symbol" w:hint="default"/>
      </w:rPr>
    </w:lvl>
    <w:lvl w:ilvl="7" w:tplc="04250003" w:tentative="1">
      <w:start w:val="1"/>
      <w:numFmt w:val="bullet"/>
      <w:lvlText w:val="o"/>
      <w:lvlJc w:val="left"/>
      <w:pPr>
        <w:ind w:left="5818" w:hanging="360"/>
      </w:pPr>
      <w:rPr>
        <w:rFonts w:ascii="Courier New" w:hAnsi="Courier New" w:cs="Courier New" w:hint="default"/>
      </w:rPr>
    </w:lvl>
    <w:lvl w:ilvl="8" w:tplc="04250005" w:tentative="1">
      <w:start w:val="1"/>
      <w:numFmt w:val="bullet"/>
      <w:lvlText w:val=""/>
      <w:lvlJc w:val="left"/>
      <w:pPr>
        <w:ind w:left="6538" w:hanging="360"/>
      </w:pPr>
      <w:rPr>
        <w:rFonts w:ascii="Wingdings" w:hAnsi="Wingdings" w:hint="default"/>
      </w:rPr>
    </w:lvl>
  </w:abstractNum>
  <w:abstractNum w:abstractNumId="12" w15:restartNumberingAfterBreak="0">
    <w:nsid w:val="123C4DF2"/>
    <w:multiLevelType w:val="hybridMultilevel"/>
    <w:tmpl w:val="2BEC7244"/>
    <w:lvl w:ilvl="0" w:tplc="F070BE7E">
      <w:start w:val="5"/>
      <w:numFmt w:val="bullet"/>
      <w:lvlText w:val="-"/>
      <w:lvlJc w:val="left"/>
      <w:pPr>
        <w:ind w:left="72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15CA080A"/>
    <w:multiLevelType w:val="hybridMultilevel"/>
    <w:tmpl w:val="1D00E812"/>
    <w:lvl w:ilvl="0" w:tplc="FFFFFFFF">
      <w:start w:val="1"/>
      <w:numFmt w:val="bullet"/>
      <w:lvlText w:val=""/>
      <w:lvlJc w:val="left"/>
      <w:pPr>
        <w:ind w:left="720" w:hanging="360"/>
      </w:pPr>
      <w:rPr>
        <w:rFonts w:ascii="Wingdings" w:hAnsi="Wingdings" w:hint="default"/>
      </w:rPr>
    </w:lvl>
    <w:lvl w:ilvl="1" w:tplc="0425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A932D61"/>
    <w:multiLevelType w:val="hybridMultilevel"/>
    <w:tmpl w:val="0DE08524"/>
    <w:lvl w:ilvl="0" w:tplc="8180AA9E">
      <w:start w:val="2"/>
      <w:numFmt w:val="bullet"/>
      <w:lvlText w:val="-"/>
      <w:lvlJc w:val="left"/>
      <w:pPr>
        <w:ind w:left="720" w:hanging="360"/>
      </w:pPr>
      <w:rPr>
        <w:rFonts w:ascii="Calibri" w:eastAsia="Times New Roman" w:hAnsi="Calibri" w:hint="default"/>
        <w:b w:val="0"/>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1D696E64"/>
    <w:multiLevelType w:val="hybridMultilevel"/>
    <w:tmpl w:val="DD1ABD2A"/>
    <w:lvl w:ilvl="0" w:tplc="BD3069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FC7184"/>
    <w:multiLevelType w:val="hybridMultilevel"/>
    <w:tmpl w:val="89365A04"/>
    <w:lvl w:ilvl="0" w:tplc="54DE3076">
      <w:start w:val="2"/>
      <w:numFmt w:val="bullet"/>
      <w:lvlText w:val="-"/>
      <w:lvlJc w:val="left"/>
      <w:pPr>
        <w:ind w:left="360" w:hanging="360"/>
      </w:pPr>
      <w:rPr>
        <w:rFonts w:ascii="Times New Roman" w:eastAsia="Times New Roman" w:hAnsi="Times New Roman"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7" w15:restartNumberingAfterBreak="0">
    <w:nsid w:val="1FD60232"/>
    <w:multiLevelType w:val="hybridMultilevel"/>
    <w:tmpl w:val="CEBECB78"/>
    <w:lvl w:ilvl="0" w:tplc="E8B28626">
      <w:start w:val="1"/>
      <w:numFmt w:val="lowerLetter"/>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275122A"/>
    <w:multiLevelType w:val="hybridMultilevel"/>
    <w:tmpl w:val="1B7841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250005">
      <w:start w:val="1"/>
      <w:numFmt w:val="bullet"/>
      <w:lvlText w:val=""/>
      <w:lvlJc w:val="left"/>
      <w:pPr>
        <w:ind w:left="144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3930256"/>
    <w:multiLevelType w:val="multilevel"/>
    <w:tmpl w:val="AA6A2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5735348"/>
    <w:multiLevelType w:val="hybridMultilevel"/>
    <w:tmpl w:val="2E20019A"/>
    <w:lvl w:ilvl="0" w:tplc="04250001">
      <w:start w:val="1"/>
      <w:numFmt w:val="bullet"/>
      <w:lvlText w:val=""/>
      <w:lvlJc w:val="left"/>
      <w:pPr>
        <w:tabs>
          <w:tab w:val="num" w:pos="397"/>
        </w:tabs>
        <w:ind w:left="397" w:hanging="397"/>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98B6C48"/>
    <w:multiLevelType w:val="hybridMultilevel"/>
    <w:tmpl w:val="348E8F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D75904"/>
    <w:multiLevelType w:val="hybridMultilevel"/>
    <w:tmpl w:val="333A9BF6"/>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3" w15:restartNumberingAfterBreak="0">
    <w:nsid w:val="2CE213E9"/>
    <w:multiLevelType w:val="multilevel"/>
    <w:tmpl w:val="E78460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464B67"/>
    <w:multiLevelType w:val="hybridMultilevel"/>
    <w:tmpl w:val="118ECF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340E3229"/>
    <w:multiLevelType w:val="hybridMultilevel"/>
    <w:tmpl w:val="DD76B17E"/>
    <w:lvl w:ilvl="0" w:tplc="042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4316DEF"/>
    <w:multiLevelType w:val="multilevel"/>
    <w:tmpl w:val="96920B2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B9D3B09"/>
    <w:multiLevelType w:val="hybridMultilevel"/>
    <w:tmpl w:val="1088B764"/>
    <w:lvl w:ilvl="0" w:tplc="7BC80EB0">
      <w:start w:val="4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F90A37"/>
    <w:multiLevelType w:val="hybridMultilevel"/>
    <w:tmpl w:val="2E5A7D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3D1C0CCD"/>
    <w:multiLevelType w:val="hybridMultilevel"/>
    <w:tmpl w:val="8C9E1C4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3FB133C1"/>
    <w:multiLevelType w:val="hybridMultilevel"/>
    <w:tmpl w:val="61127B0A"/>
    <w:lvl w:ilvl="0" w:tplc="25A6A3B6">
      <w:start w:val="21"/>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41255B3D"/>
    <w:multiLevelType w:val="hybridMultilevel"/>
    <w:tmpl w:val="FD46F192"/>
    <w:lvl w:ilvl="0" w:tplc="25A6A3B6">
      <w:start w:val="21"/>
      <w:numFmt w:val="bullet"/>
      <w:lvlText w:val="-"/>
      <w:lvlJc w:val="left"/>
      <w:pPr>
        <w:ind w:left="720" w:hanging="360"/>
      </w:pPr>
      <w:rPr>
        <w:rFonts w:ascii="Times New Roman" w:eastAsiaTheme="minorHAns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2" w15:restartNumberingAfterBreak="0">
    <w:nsid w:val="44C45DFB"/>
    <w:multiLevelType w:val="hybridMultilevel"/>
    <w:tmpl w:val="70CA57EE"/>
    <w:lvl w:ilvl="0" w:tplc="66E83732">
      <w:start w:val="1"/>
      <w:numFmt w:val="upperRoman"/>
      <w:pStyle w:val="StyleHeading1Garamond14ptBoldBlackSmallcapsAfter"/>
      <w:lvlText w:val="%1."/>
      <w:lvlJc w:val="left"/>
      <w:pPr>
        <w:tabs>
          <w:tab w:val="num" w:pos="363"/>
        </w:tabs>
        <w:ind w:left="363" w:hanging="363"/>
      </w:pPr>
      <w:rPr>
        <w:rFonts w:cs="Times New Roman" w:hint="default"/>
      </w:rPr>
    </w:lvl>
    <w:lvl w:ilvl="1" w:tplc="04250003">
      <w:start w:val="1"/>
      <w:numFmt w:val="decimal"/>
      <w:lvlText w:val="%2."/>
      <w:lvlJc w:val="left"/>
      <w:pPr>
        <w:tabs>
          <w:tab w:val="num" w:pos="357"/>
        </w:tabs>
        <w:ind w:left="357" w:hanging="357"/>
      </w:pPr>
      <w:rPr>
        <w:rFonts w:cs="Times New Roman" w:hint="default"/>
        <w:b/>
        <w:i w:val="0"/>
        <w:sz w:val="24"/>
      </w:rPr>
    </w:lvl>
    <w:lvl w:ilvl="2" w:tplc="C4520D2A">
      <w:start w:val="1"/>
      <w:numFmt w:val="lowerLetter"/>
      <w:lvlText w:val="%3)"/>
      <w:lvlJc w:val="left"/>
      <w:pPr>
        <w:tabs>
          <w:tab w:val="num" w:pos="1983"/>
        </w:tabs>
        <w:ind w:left="1983" w:hanging="360"/>
      </w:pPr>
      <w:rPr>
        <w:rFonts w:cs="Times New Roman" w:hint="default"/>
        <w:b w:val="0"/>
      </w:rPr>
    </w:lvl>
    <w:lvl w:ilvl="3" w:tplc="04250001" w:tentative="1">
      <w:start w:val="1"/>
      <w:numFmt w:val="decimal"/>
      <w:lvlText w:val="%4."/>
      <w:lvlJc w:val="left"/>
      <w:pPr>
        <w:tabs>
          <w:tab w:val="num" w:pos="2523"/>
        </w:tabs>
        <w:ind w:left="2523" w:hanging="360"/>
      </w:pPr>
      <w:rPr>
        <w:rFonts w:cs="Times New Roman"/>
      </w:rPr>
    </w:lvl>
    <w:lvl w:ilvl="4" w:tplc="04250003" w:tentative="1">
      <w:start w:val="1"/>
      <w:numFmt w:val="lowerLetter"/>
      <w:lvlText w:val="%5."/>
      <w:lvlJc w:val="left"/>
      <w:pPr>
        <w:tabs>
          <w:tab w:val="num" w:pos="3243"/>
        </w:tabs>
        <w:ind w:left="3243" w:hanging="360"/>
      </w:pPr>
      <w:rPr>
        <w:rFonts w:cs="Times New Roman"/>
      </w:rPr>
    </w:lvl>
    <w:lvl w:ilvl="5" w:tplc="04250005" w:tentative="1">
      <w:start w:val="1"/>
      <w:numFmt w:val="lowerRoman"/>
      <w:lvlText w:val="%6."/>
      <w:lvlJc w:val="right"/>
      <w:pPr>
        <w:tabs>
          <w:tab w:val="num" w:pos="3963"/>
        </w:tabs>
        <w:ind w:left="3963" w:hanging="180"/>
      </w:pPr>
      <w:rPr>
        <w:rFonts w:cs="Times New Roman"/>
      </w:rPr>
    </w:lvl>
    <w:lvl w:ilvl="6" w:tplc="04250001" w:tentative="1">
      <w:start w:val="1"/>
      <w:numFmt w:val="decimal"/>
      <w:lvlText w:val="%7."/>
      <w:lvlJc w:val="left"/>
      <w:pPr>
        <w:tabs>
          <w:tab w:val="num" w:pos="4683"/>
        </w:tabs>
        <w:ind w:left="4683" w:hanging="360"/>
      </w:pPr>
      <w:rPr>
        <w:rFonts w:cs="Times New Roman"/>
      </w:rPr>
    </w:lvl>
    <w:lvl w:ilvl="7" w:tplc="04250003" w:tentative="1">
      <w:start w:val="1"/>
      <w:numFmt w:val="lowerLetter"/>
      <w:lvlText w:val="%8."/>
      <w:lvlJc w:val="left"/>
      <w:pPr>
        <w:tabs>
          <w:tab w:val="num" w:pos="5403"/>
        </w:tabs>
        <w:ind w:left="5403" w:hanging="360"/>
      </w:pPr>
      <w:rPr>
        <w:rFonts w:cs="Times New Roman"/>
      </w:rPr>
    </w:lvl>
    <w:lvl w:ilvl="8" w:tplc="04250005" w:tentative="1">
      <w:start w:val="1"/>
      <w:numFmt w:val="lowerRoman"/>
      <w:lvlText w:val="%9."/>
      <w:lvlJc w:val="right"/>
      <w:pPr>
        <w:tabs>
          <w:tab w:val="num" w:pos="6123"/>
        </w:tabs>
        <w:ind w:left="6123" w:hanging="180"/>
      </w:pPr>
      <w:rPr>
        <w:rFonts w:cs="Times New Roman"/>
      </w:rPr>
    </w:lvl>
  </w:abstractNum>
  <w:abstractNum w:abstractNumId="33" w15:restartNumberingAfterBreak="0">
    <w:nsid w:val="44EF4B66"/>
    <w:multiLevelType w:val="multilevel"/>
    <w:tmpl w:val="BE983CE4"/>
    <w:lvl w:ilvl="0">
      <w:start w:val="1"/>
      <w:numFmt w:val="decimal"/>
      <w:lvlRestart w:val="0"/>
      <w:pStyle w:val="ListNumber1"/>
      <w:lvlText w:val="(%1)"/>
      <w:lvlJc w:val="left"/>
      <w:pPr>
        <w:tabs>
          <w:tab w:val="num" w:pos="1560"/>
        </w:tabs>
        <w:ind w:left="1560" w:hanging="709"/>
      </w:pPr>
      <w:rPr>
        <w:rFonts w:cs="System"/>
      </w:rPr>
    </w:lvl>
    <w:lvl w:ilvl="1">
      <w:start w:val="1"/>
      <w:numFmt w:val="lowerLetter"/>
      <w:pStyle w:val="ListNumber1Level2"/>
      <w:lvlText w:val="(%2)"/>
      <w:lvlJc w:val="left"/>
      <w:pPr>
        <w:tabs>
          <w:tab w:val="num" w:pos="2268"/>
        </w:tabs>
        <w:ind w:left="2268" w:hanging="708"/>
      </w:pPr>
      <w:rPr>
        <w:rFonts w:cs="System"/>
      </w:rPr>
    </w:lvl>
    <w:lvl w:ilvl="2">
      <w:start w:val="1"/>
      <w:numFmt w:val="bullet"/>
      <w:pStyle w:val="ListNumber1Level3"/>
      <w:lvlText w:val="–"/>
      <w:lvlJc w:val="left"/>
      <w:pPr>
        <w:tabs>
          <w:tab w:val="num" w:pos="2977"/>
        </w:tabs>
        <w:ind w:left="2977" w:hanging="709"/>
      </w:pPr>
      <w:rPr>
        <w:rFonts w:ascii="System" w:hAnsi="System"/>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System"/>
      </w:rPr>
    </w:lvl>
    <w:lvl w:ilvl="5">
      <w:start w:val="1"/>
      <w:numFmt w:val="lowerRoman"/>
      <w:lvlText w:val="(%6)"/>
      <w:lvlJc w:val="left"/>
      <w:pPr>
        <w:tabs>
          <w:tab w:val="num" w:pos="2160"/>
        </w:tabs>
        <w:ind w:left="2160" w:hanging="360"/>
      </w:pPr>
      <w:rPr>
        <w:rFonts w:cs="System"/>
      </w:rPr>
    </w:lvl>
    <w:lvl w:ilvl="6">
      <w:start w:val="1"/>
      <w:numFmt w:val="decimal"/>
      <w:lvlText w:val="%7."/>
      <w:lvlJc w:val="left"/>
      <w:pPr>
        <w:tabs>
          <w:tab w:val="num" w:pos="2520"/>
        </w:tabs>
        <w:ind w:left="2520" w:hanging="360"/>
      </w:pPr>
      <w:rPr>
        <w:rFonts w:cs="System"/>
      </w:rPr>
    </w:lvl>
    <w:lvl w:ilvl="7">
      <w:start w:val="1"/>
      <w:numFmt w:val="lowerLetter"/>
      <w:lvlText w:val="%8."/>
      <w:lvlJc w:val="left"/>
      <w:pPr>
        <w:tabs>
          <w:tab w:val="num" w:pos="2880"/>
        </w:tabs>
        <w:ind w:left="2880" w:hanging="360"/>
      </w:pPr>
      <w:rPr>
        <w:rFonts w:cs="System"/>
      </w:rPr>
    </w:lvl>
    <w:lvl w:ilvl="8">
      <w:start w:val="1"/>
      <w:numFmt w:val="lowerRoman"/>
      <w:lvlText w:val="%9."/>
      <w:lvlJc w:val="left"/>
      <w:pPr>
        <w:tabs>
          <w:tab w:val="num" w:pos="3240"/>
        </w:tabs>
        <w:ind w:left="3240" w:hanging="360"/>
      </w:pPr>
      <w:rPr>
        <w:rFonts w:cs="System"/>
      </w:rPr>
    </w:lvl>
  </w:abstractNum>
  <w:abstractNum w:abstractNumId="34" w15:restartNumberingAfterBreak="0">
    <w:nsid w:val="4A22508E"/>
    <w:multiLevelType w:val="hybridMultilevel"/>
    <w:tmpl w:val="380EFDC2"/>
    <w:lvl w:ilvl="0" w:tplc="042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F03DE2"/>
    <w:multiLevelType w:val="hybridMultilevel"/>
    <w:tmpl w:val="0CE87B44"/>
    <w:lvl w:ilvl="0" w:tplc="76703440">
      <w:start w:val="1"/>
      <w:numFmt w:val="bullet"/>
      <w:lvlText w:val=""/>
      <w:lvlJc w:val="left"/>
      <w:pPr>
        <w:ind w:left="720" w:hanging="360"/>
      </w:pPr>
      <w:rPr>
        <w:rFonts w:ascii="Symbol" w:hAnsi="Symbol" w:hint="default"/>
        <w:sz w:val="22"/>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4FA70D27"/>
    <w:multiLevelType w:val="multilevel"/>
    <w:tmpl w:val="6180F9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0922713"/>
    <w:multiLevelType w:val="hybridMultilevel"/>
    <w:tmpl w:val="63CE4658"/>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8" w15:restartNumberingAfterBreak="0">
    <w:nsid w:val="50F225ED"/>
    <w:multiLevelType w:val="hybridMultilevel"/>
    <w:tmpl w:val="95C2CF4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25000F">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53E70E6"/>
    <w:multiLevelType w:val="hybridMultilevel"/>
    <w:tmpl w:val="A15A6EEC"/>
    <w:lvl w:ilvl="0" w:tplc="F070BE7E">
      <w:start w:val="5"/>
      <w:numFmt w:val="bullet"/>
      <w:lvlText w:val="-"/>
      <w:lvlJc w:val="left"/>
      <w:pPr>
        <w:ind w:left="72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56CB0066"/>
    <w:multiLevelType w:val="hybridMultilevel"/>
    <w:tmpl w:val="33AA55AC"/>
    <w:lvl w:ilvl="0" w:tplc="E4A4EC06">
      <w:numFmt w:val="bullet"/>
      <w:lvlText w:val="-"/>
      <w:lvlJc w:val="left"/>
      <w:pPr>
        <w:ind w:left="720" w:hanging="360"/>
      </w:pPr>
      <w:rPr>
        <w:rFonts w:ascii="Times New Roman" w:eastAsia="Calibri" w:hAnsi="Times New Roman" w:cs="Times New Roman"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41" w15:restartNumberingAfterBreak="0">
    <w:nsid w:val="57547DF5"/>
    <w:multiLevelType w:val="multilevel"/>
    <w:tmpl w:val="0122DB72"/>
    <w:lvl w:ilvl="0">
      <w:start w:val="1"/>
      <w:numFmt w:val="decimal"/>
      <w:lvlText w:val="%1."/>
      <w:lvlJc w:val="left"/>
      <w:pPr>
        <w:ind w:left="420" w:hanging="420"/>
      </w:pPr>
      <w:rPr>
        <w:rFonts w:cs="Times New Roman" w:hint="default"/>
      </w:rPr>
    </w:lvl>
    <w:lvl w:ilvl="1">
      <w:start w:val="1"/>
      <w:numFmt w:val="decimal"/>
      <w:lvlText w:val="%1.%2."/>
      <w:lvlJc w:val="left"/>
      <w:pPr>
        <w:ind w:left="765" w:hanging="720"/>
      </w:pPr>
      <w:rPr>
        <w:rFonts w:cs="Times New Roman" w:hint="default"/>
      </w:rPr>
    </w:lvl>
    <w:lvl w:ilvl="2">
      <w:start w:val="1"/>
      <w:numFmt w:val="decimal"/>
      <w:lvlText w:val="%1.%2.%3."/>
      <w:lvlJc w:val="left"/>
      <w:pPr>
        <w:ind w:left="810" w:hanging="720"/>
      </w:pPr>
      <w:rPr>
        <w:rFonts w:cs="Times New Roman" w:hint="default"/>
      </w:rPr>
    </w:lvl>
    <w:lvl w:ilvl="3">
      <w:start w:val="1"/>
      <w:numFmt w:val="decimal"/>
      <w:lvlText w:val="%1.%2.%3.%4."/>
      <w:lvlJc w:val="left"/>
      <w:pPr>
        <w:ind w:left="1215" w:hanging="1080"/>
      </w:pPr>
      <w:rPr>
        <w:rFonts w:cs="Times New Roman" w:hint="default"/>
      </w:rPr>
    </w:lvl>
    <w:lvl w:ilvl="4">
      <w:start w:val="1"/>
      <w:numFmt w:val="decimal"/>
      <w:lvlText w:val="%1.%2.%3.%4.%5."/>
      <w:lvlJc w:val="left"/>
      <w:pPr>
        <w:ind w:left="1620" w:hanging="1440"/>
      </w:pPr>
      <w:rPr>
        <w:rFonts w:cs="Times New Roman" w:hint="default"/>
      </w:rPr>
    </w:lvl>
    <w:lvl w:ilvl="5">
      <w:start w:val="1"/>
      <w:numFmt w:val="decimal"/>
      <w:lvlText w:val="%1.%2.%3.%4.%5.%6."/>
      <w:lvlJc w:val="left"/>
      <w:pPr>
        <w:ind w:left="1665" w:hanging="1440"/>
      </w:pPr>
      <w:rPr>
        <w:rFonts w:cs="Times New Roman" w:hint="default"/>
      </w:rPr>
    </w:lvl>
    <w:lvl w:ilvl="6">
      <w:start w:val="1"/>
      <w:numFmt w:val="decimal"/>
      <w:lvlText w:val="%1.%2.%3.%4.%5.%6.%7."/>
      <w:lvlJc w:val="left"/>
      <w:pPr>
        <w:ind w:left="2070" w:hanging="1800"/>
      </w:pPr>
      <w:rPr>
        <w:rFonts w:cs="Times New Roman" w:hint="default"/>
      </w:rPr>
    </w:lvl>
    <w:lvl w:ilvl="7">
      <w:start w:val="1"/>
      <w:numFmt w:val="decimal"/>
      <w:lvlText w:val="%1.%2.%3.%4.%5.%6.%7.%8."/>
      <w:lvlJc w:val="left"/>
      <w:pPr>
        <w:ind w:left="2115" w:hanging="1800"/>
      </w:pPr>
      <w:rPr>
        <w:rFonts w:cs="Times New Roman" w:hint="default"/>
      </w:rPr>
    </w:lvl>
    <w:lvl w:ilvl="8">
      <w:start w:val="1"/>
      <w:numFmt w:val="decimal"/>
      <w:lvlText w:val="%1.%2.%3.%4.%5.%6.%7.%8.%9."/>
      <w:lvlJc w:val="left"/>
      <w:pPr>
        <w:ind w:left="2520" w:hanging="2160"/>
      </w:pPr>
      <w:rPr>
        <w:rFonts w:cs="Times New Roman" w:hint="default"/>
      </w:rPr>
    </w:lvl>
  </w:abstractNum>
  <w:abstractNum w:abstractNumId="42" w15:restartNumberingAfterBreak="0">
    <w:nsid w:val="5A1F2BC0"/>
    <w:multiLevelType w:val="hybridMultilevel"/>
    <w:tmpl w:val="554CA2FA"/>
    <w:lvl w:ilvl="0" w:tplc="0425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932150"/>
    <w:multiLevelType w:val="hybridMultilevel"/>
    <w:tmpl w:val="7A30E26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4" w15:restartNumberingAfterBreak="0">
    <w:nsid w:val="61C33C1D"/>
    <w:multiLevelType w:val="hybridMultilevel"/>
    <w:tmpl w:val="71089B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62680E5B"/>
    <w:multiLevelType w:val="hybridMultilevel"/>
    <w:tmpl w:val="90941CF8"/>
    <w:lvl w:ilvl="0" w:tplc="3C5E528E">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6" w15:restartNumberingAfterBreak="0">
    <w:nsid w:val="69995580"/>
    <w:multiLevelType w:val="singleLevel"/>
    <w:tmpl w:val="75CC7CBA"/>
    <w:name w:val="Bullet 0"/>
    <w:lvl w:ilvl="0">
      <w:start w:val="1"/>
      <w:numFmt w:val="decimal"/>
      <w:lvlRestart w:val="0"/>
      <w:pStyle w:val="Considrant"/>
      <w:lvlText w:val="(%1)"/>
      <w:lvlJc w:val="left"/>
      <w:pPr>
        <w:tabs>
          <w:tab w:val="num" w:pos="709"/>
        </w:tabs>
        <w:ind w:left="709" w:hanging="709"/>
      </w:pPr>
      <w:rPr>
        <w:rFonts w:cs="Times New Roman"/>
      </w:rPr>
    </w:lvl>
  </w:abstractNum>
  <w:abstractNum w:abstractNumId="47" w15:restartNumberingAfterBreak="0">
    <w:nsid w:val="6F916992"/>
    <w:multiLevelType w:val="hybridMultilevel"/>
    <w:tmpl w:val="8A6E13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701A66A0"/>
    <w:multiLevelType w:val="hybridMultilevel"/>
    <w:tmpl w:val="C9D8E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B5064B"/>
    <w:multiLevelType w:val="multilevel"/>
    <w:tmpl w:val="8176255C"/>
    <w:lvl w:ilvl="0">
      <w:start w:val="1"/>
      <w:numFmt w:val="decimal"/>
      <w:lvlText w:val="%1."/>
      <w:lvlJc w:val="left"/>
      <w:pPr>
        <w:tabs>
          <w:tab w:val="num" w:pos="450"/>
        </w:tabs>
        <w:ind w:left="450" w:hanging="450"/>
      </w:pPr>
      <w:rPr>
        <w:rFonts w:cs="Times New Roman" w:hint="default"/>
        <w:b/>
        <w:sz w:val="26"/>
        <w:szCs w:val="26"/>
      </w:rPr>
    </w:lvl>
    <w:lvl w:ilvl="1">
      <w:start w:val="1"/>
      <w:numFmt w:val="none"/>
      <w:pStyle w:val="Style2"/>
      <w:lvlText w:val="4.1."/>
      <w:lvlJc w:val="left"/>
      <w:pPr>
        <w:tabs>
          <w:tab w:val="num" w:pos="720"/>
        </w:tabs>
        <w:ind w:left="720" w:hanging="720"/>
      </w:pPr>
      <w:rPr>
        <w:rFonts w:cs="Times New Roman" w:hint="default"/>
      </w:rPr>
    </w:lvl>
    <w:lvl w:ilvl="2">
      <w:start w:val="1"/>
      <w:numFmt w:val="decimal"/>
      <w:lvlText w:val="3%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0" w15:restartNumberingAfterBreak="0">
    <w:nsid w:val="71DC4FF8"/>
    <w:multiLevelType w:val="hybridMultilevel"/>
    <w:tmpl w:val="BAD0458A"/>
    <w:lvl w:ilvl="0" w:tplc="042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40077A1"/>
    <w:multiLevelType w:val="hybridMultilevel"/>
    <w:tmpl w:val="55C867A4"/>
    <w:lvl w:ilvl="0" w:tplc="0425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51B55A8"/>
    <w:multiLevelType w:val="multilevel"/>
    <w:tmpl w:val="AE3CB4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60D13A5"/>
    <w:multiLevelType w:val="multilevel"/>
    <w:tmpl w:val="DCC88062"/>
    <w:name w:val="Tiret 422"/>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4" w15:restartNumberingAfterBreak="0">
    <w:nsid w:val="791919BF"/>
    <w:multiLevelType w:val="multilevel"/>
    <w:tmpl w:val="E7C03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4D40BA"/>
    <w:multiLevelType w:val="multilevel"/>
    <w:tmpl w:val="D5E44116"/>
    <w:name w:val="Tiret 1222"/>
    <w:lvl w:ilvl="0">
      <w:start w:val="101"/>
      <w:numFmt w:val="decimal"/>
      <w:lvlRestart w:val="0"/>
      <w:pStyle w:val="NumPar1"/>
      <w:lvlText w:val="%1."/>
      <w:lvlJc w:val="left"/>
      <w:pPr>
        <w:tabs>
          <w:tab w:val="num" w:pos="850"/>
        </w:tabs>
        <w:ind w:left="850" w:hanging="850"/>
      </w:pPr>
      <w:rPr>
        <w:rFonts w:cs="Times New Roman" w:hint="default"/>
      </w:rPr>
    </w:lvl>
    <w:lvl w:ilvl="1">
      <w:start w:val="1"/>
      <w:numFmt w:val="decimal"/>
      <w:pStyle w:val="NumPar2"/>
      <w:lvlText w:val="%1.%2."/>
      <w:lvlJc w:val="left"/>
      <w:pPr>
        <w:tabs>
          <w:tab w:val="num" w:pos="850"/>
        </w:tabs>
        <w:ind w:left="850" w:hanging="850"/>
      </w:pPr>
      <w:rPr>
        <w:rFonts w:cs="Times New Roman" w:hint="default"/>
      </w:rPr>
    </w:lvl>
    <w:lvl w:ilvl="2">
      <w:start w:val="1"/>
      <w:numFmt w:val="decimal"/>
      <w:pStyle w:val="NumPar3"/>
      <w:lvlText w:val="%1.%2.%3."/>
      <w:lvlJc w:val="left"/>
      <w:pPr>
        <w:tabs>
          <w:tab w:val="num" w:pos="850"/>
        </w:tabs>
        <w:ind w:left="850" w:hanging="850"/>
      </w:pPr>
      <w:rPr>
        <w:rFonts w:cs="Times New Roman" w:hint="default"/>
      </w:rPr>
    </w:lvl>
    <w:lvl w:ilvl="3">
      <w:start w:val="1"/>
      <w:numFmt w:val="decimal"/>
      <w:pStyle w:val="NumPar4"/>
      <w:lvlText w:val="%1.%2.%3.%4."/>
      <w:lvlJc w:val="left"/>
      <w:pPr>
        <w:tabs>
          <w:tab w:val="num" w:pos="850"/>
        </w:tabs>
        <w:ind w:left="85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6" w15:restartNumberingAfterBreak="0">
    <w:nsid w:val="79767BA1"/>
    <w:multiLevelType w:val="hybridMultilevel"/>
    <w:tmpl w:val="D11494DC"/>
    <w:lvl w:ilvl="0" w:tplc="5F78FDA2">
      <w:start w:val="1"/>
      <w:numFmt w:val="upperRoman"/>
      <w:pStyle w:val="Pealkiri6"/>
      <w:lvlText w:val="%1."/>
      <w:lvlJc w:val="left"/>
      <w:pPr>
        <w:tabs>
          <w:tab w:val="num" w:pos="720"/>
        </w:tabs>
        <w:ind w:left="720" w:hanging="720"/>
      </w:pPr>
      <w:rPr>
        <w:rFonts w:cs="Times New Roman" w:hint="default"/>
      </w:rPr>
    </w:lvl>
    <w:lvl w:ilvl="1" w:tplc="04250001">
      <w:start w:val="1"/>
      <w:numFmt w:val="bullet"/>
      <w:lvlText w:val=""/>
      <w:lvlJc w:val="left"/>
      <w:pPr>
        <w:tabs>
          <w:tab w:val="num" w:pos="1080"/>
        </w:tabs>
        <w:ind w:left="1080" w:hanging="360"/>
      </w:pPr>
      <w:rPr>
        <w:rFonts w:ascii="Symbol" w:hAnsi="Symbol" w:hint="default"/>
      </w:rPr>
    </w:lvl>
    <w:lvl w:ilvl="2" w:tplc="D5F48B50">
      <w:start w:val="1"/>
      <w:numFmt w:val="bullet"/>
      <w:lvlText w:val=""/>
      <w:lvlJc w:val="left"/>
      <w:pPr>
        <w:tabs>
          <w:tab w:val="num" w:pos="284"/>
        </w:tabs>
        <w:ind w:left="264" w:hanging="340"/>
      </w:pPr>
      <w:rPr>
        <w:rFonts w:ascii="Symbol" w:hAnsi="Symbol" w:hint="default"/>
        <w:color w:val="auto"/>
      </w:rPr>
    </w:lvl>
    <w:lvl w:ilvl="3" w:tplc="681A3398">
      <w:start w:val="1"/>
      <w:numFmt w:val="bullet"/>
      <w:lvlText w:val=""/>
      <w:lvlJc w:val="left"/>
      <w:pPr>
        <w:tabs>
          <w:tab w:val="num" w:pos="284"/>
        </w:tabs>
        <w:ind w:left="264" w:hanging="340"/>
      </w:pPr>
      <w:rPr>
        <w:rFonts w:ascii="Symbol" w:hAnsi="Symbol" w:hint="default"/>
        <w:color w:val="auto"/>
      </w:rPr>
    </w:lvl>
    <w:lvl w:ilvl="4" w:tplc="7AB4BB72">
      <w:start w:val="2"/>
      <w:numFmt w:val="bullet"/>
      <w:lvlText w:val="-"/>
      <w:lvlJc w:val="left"/>
      <w:pPr>
        <w:tabs>
          <w:tab w:val="num" w:pos="3465"/>
        </w:tabs>
        <w:ind w:left="3465" w:hanging="585"/>
      </w:pPr>
      <w:rPr>
        <w:rFonts w:ascii="Times New Roman" w:eastAsia="Times New Roman" w:hAnsi="Times New Roman" w:hint="default"/>
      </w:rPr>
    </w:lvl>
    <w:lvl w:ilvl="5" w:tplc="B5680A1E">
      <w:start w:val="1"/>
      <w:numFmt w:val="decimal"/>
      <w:lvlText w:val="%6."/>
      <w:lvlJc w:val="left"/>
      <w:pPr>
        <w:tabs>
          <w:tab w:val="num" w:pos="4140"/>
        </w:tabs>
        <w:ind w:left="4140" w:hanging="360"/>
      </w:pPr>
      <w:rPr>
        <w:rFonts w:cs="Times New Roman" w:hint="default"/>
      </w:rPr>
    </w:lvl>
    <w:lvl w:ilvl="6" w:tplc="5FC6A2E8">
      <w:start w:val="14"/>
      <w:numFmt w:val="decimal"/>
      <w:lvlText w:val="%7)"/>
      <w:lvlJc w:val="left"/>
      <w:pPr>
        <w:tabs>
          <w:tab w:val="num" w:pos="4680"/>
        </w:tabs>
        <w:ind w:left="4680" w:hanging="360"/>
      </w:pPr>
      <w:rPr>
        <w:rFonts w:cs="Times New Roman" w:hint="default"/>
      </w:rPr>
    </w:lvl>
    <w:lvl w:ilvl="7" w:tplc="04250019" w:tentative="1">
      <w:start w:val="1"/>
      <w:numFmt w:val="lowerLetter"/>
      <w:lvlText w:val="%8."/>
      <w:lvlJc w:val="left"/>
      <w:pPr>
        <w:tabs>
          <w:tab w:val="num" w:pos="5400"/>
        </w:tabs>
        <w:ind w:left="5400" w:hanging="360"/>
      </w:pPr>
      <w:rPr>
        <w:rFonts w:cs="Times New Roman"/>
      </w:rPr>
    </w:lvl>
    <w:lvl w:ilvl="8" w:tplc="0425001B" w:tentative="1">
      <w:start w:val="1"/>
      <w:numFmt w:val="lowerRoman"/>
      <w:lvlText w:val="%9."/>
      <w:lvlJc w:val="right"/>
      <w:pPr>
        <w:tabs>
          <w:tab w:val="num" w:pos="6120"/>
        </w:tabs>
        <w:ind w:left="6120" w:hanging="180"/>
      </w:pPr>
      <w:rPr>
        <w:rFonts w:cs="Times New Roman"/>
      </w:rPr>
    </w:lvl>
  </w:abstractNum>
  <w:abstractNum w:abstractNumId="57" w15:restartNumberingAfterBreak="0">
    <w:nsid w:val="7B607675"/>
    <w:multiLevelType w:val="hybridMultilevel"/>
    <w:tmpl w:val="EE6EABD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8" w15:restartNumberingAfterBreak="0">
    <w:nsid w:val="7DC84672"/>
    <w:multiLevelType w:val="hybridMultilevel"/>
    <w:tmpl w:val="6FACA496"/>
    <w:lvl w:ilvl="0" w:tplc="04250017">
      <w:start w:val="1"/>
      <w:numFmt w:val="lowerLetter"/>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9" w15:restartNumberingAfterBreak="0">
    <w:nsid w:val="7EF97438"/>
    <w:multiLevelType w:val="hybridMultilevel"/>
    <w:tmpl w:val="3788E0B4"/>
    <w:lvl w:ilvl="0" w:tplc="0425000B">
      <w:start w:val="1"/>
      <w:numFmt w:val="bullet"/>
      <w:lvlText w:val=""/>
      <w:lvlJc w:val="left"/>
      <w:pPr>
        <w:ind w:left="360" w:hanging="360"/>
      </w:pPr>
      <w:rPr>
        <w:rFonts w:ascii="Wingdings" w:hAnsi="Wingdings" w:hint="default"/>
      </w:rPr>
    </w:lvl>
    <w:lvl w:ilvl="1" w:tplc="04250003" w:tentative="1">
      <w:start w:val="1"/>
      <w:numFmt w:val="bullet"/>
      <w:lvlText w:val="o"/>
      <w:lvlJc w:val="left"/>
      <w:pPr>
        <w:ind w:left="1080" w:hanging="360"/>
      </w:pPr>
      <w:rPr>
        <w:rFonts w:ascii="Courier New" w:hAnsi="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hint="default"/>
      </w:rPr>
    </w:lvl>
    <w:lvl w:ilvl="8" w:tplc="04250005" w:tentative="1">
      <w:start w:val="1"/>
      <w:numFmt w:val="bullet"/>
      <w:lvlText w:val=""/>
      <w:lvlJc w:val="left"/>
      <w:pPr>
        <w:ind w:left="6120" w:hanging="360"/>
      </w:pPr>
      <w:rPr>
        <w:rFonts w:ascii="Wingdings" w:hAnsi="Wingdings" w:hint="default"/>
      </w:rPr>
    </w:lvl>
  </w:abstractNum>
  <w:num w:numId="1" w16cid:durableId="1568613204">
    <w:abstractNumId w:val="0"/>
  </w:num>
  <w:num w:numId="2" w16cid:durableId="798183216">
    <w:abstractNumId w:val="0"/>
  </w:num>
  <w:num w:numId="3" w16cid:durableId="488595693">
    <w:abstractNumId w:val="56"/>
  </w:num>
  <w:num w:numId="4" w16cid:durableId="1432167880">
    <w:abstractNumId w:val="20"/>
  </w:num>
  <w:num w:numId="5" w16cid:durableId="984894121">
    <w:abstractNumId w:val="3"/>
  </w:num>
  <w:num w:numId="6" w16cid:durableId="53116741">
    <w:abstractNumId w:val="32"/>
  </w:num>
  <w:num w:numId="7" w16cid:durableId="1511682761">
    <w:abstractNumId w:val="49"/>
  </w:num>
  <w:num w:numId="8" w16cid:durableId="566454179">
    <w:abstractNumId w:val="33"/>
  </w:num>
  <w:num w:numId="9" w16cid:durableId="1002851063">
    <w:abstractNumId w:val="46"/>
  </w:num>
  <w:num w:numId="10" w16cid:durableId="781220737">
    <w:abstractNumId w:val="55"/>
  </w:num>
  <w:num w:numId="11" w16cid:durableId="563876350">
    <w:abstractNumId w:val="41"/>
  </w:num>
  <w:num w:numId="12" w16cid:durableId="14518">
    <w:abstractNumId w:val="1"/>
  </w:num>
  <w:num w:numId="13" w16cid:durableId="1354189662">
    <w:abstractNumId w:val="59"/>
  </w:num>
  <w:num w:numId="14" w16cid:durableId="1481574912">
    <w:abstractNumId w:val="24"/>
  </w:num>
  <w:num w:numId="15" w16cid:durableId="1942444845">
    <w:abstractNumId w:val="28"/>
  </w:num>
  <w:num w:numId="16" w16cid:durableId="1488743516">
    <w:abstractNumId w:val="2"/>
  </w:num>
  <w:num w:numId="17" w16cid:durableId="628324153">
    <w:abstractNumId w:val="7"/>
  </w:num>
  <w:num w:numId="18" w16cid:durableId="1643776194">
    <w:abstractNumId w:val="35"/>
  </w:num>
  <w:num w:numId="19" w16cid:durableId="1284994915">
    <w:abstractNumId w:val="47"/>
  </w:num>
  <w:num w:numId="20" w16cid:durableId="246892321">
    <w:abstractNumId w:val="57"/>
  </w:num>
  <w:num w:numId="21" w16cid:durableId="2034376970">
    <w:abstractNumId w:val="14"/>
  </w:num>
  <w:num w:numId="22" w16cid:durableId="1091580497">
    <w:abstractNumId w:val="39"/>
  </w:num>
  <w:num w:numId="23" w16cid:durableId="1796606852">
    <w:abstractNumId w:val="22"/>
  </w:num>
  <w:num w:numId="24" w16cid:durableId="992756645">
    <w:abstractNumId w:val="21"/>
  </w:num>
  <w:num w:numId="25" w16cid:durableId="450248705">
    <w:abstractNumId w:val="12"/>
  </w:num>
  <w:num w:numId="26" w16cid:durableId="1358190071">
    <w:abstractNumId w:val="11"/>
  </w:num>
  <w:num w:numId="27" w16cid:durableId="747119847">
    <w:abstractNumId w:val="58"/>
  </w:num>
  <w:num w:numId="28" w16cid:durableId="1063525549">
    <w:abstractNumId w:val="44"/>
  </w:num>
  <w:num w:numId="29" w16cid:durableId="1564364755">
    <w:abstractNumId w:val="40"/>
  </w:num>
  <w:num w:numId="30" w16cid:durableId="1864202800">
    <w:abstractNumId w:val="16"/>
  </w:num>
  <w:num w:numId="31" w16cid:durableId="1306466422">
    <w:abstractNumId w:val="37"/>
  </w:num>
  <w:num w:numId="32" w16cid:durableId="195174029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72244">
    <w:abstractNumId w:val="9"/>
  </w:num>
  <w:num w:numId="34" w16cid:durableId="1684087790">
    <w:abstractNumId w:val="27"/>
  </w:num>
  <w:num w:numId="35" w16cid:durableId="771753105">
    <w:abstractNumId w:val="15"/>
  </w:num>
  <w:num w:numId="36" w16cid:durableId="270286498">
    <w:abstractNumId w:val="48"/>
  </w:num>
  <w:num w:numId="37" w16cid:durableId="526716726">
    <w:abstractNumId w:val="17"/>
  </w:num>
  <w:num w:numId="38" w16cid:durableId="1603612178">
    <w:abstractNumId w:val="45"/>
  </w:num>
  <w:num w:numId="39" w16cid:durableId="1279416348">
    <w:abstractNumId w:val="29"/>
  </w:num>
  <w:num w:numId="40" w16cid:durableId="1451820122">
    <w:abstractNumId w:val="6"/>
  </w:num>
  <w:num w:numId="41" w16cid:durableId="1201090582">
    <w:abstractNumId w:val="38"/>
  </w:num>
  <w:num w:numId="42" w16cid:durableId="1665889716">
    <w:abstractNumId w:val="43"/>
  </w:num>
  <w:num w:numId="43" w16cid:durableId="68769151">
    <w:abstractNumId w:val="31"/>
  </w:num>
  <w:num w:numId="44" w16cid:durableId="383994272">
    <w:abstractNumId w:val="30"/>
  </w:num>
  <w:num w:numId="45" w16cid:durableId="673344215">
    <w:abstractNumId w:val="5"/>
  </w:num>
  <w:num w:numId="46" w16cid:durableId="549540743">
    <w:abstractNumId w:val="26"/>
  </w:num>
  <w:num w:numId="47" w16cid:durableId="318847580">
    <w:abstractNumId w:val="10"/>
  </w:num>
  <w:num w:numId="48" w16cid:durableId="1206141984">
    <w:abstractNumId w:val="4"/>
  </w:num>
  <w:num w:numId="49" w16cid:durableId="427508368">
    <w:abstractNumId w:val="50"/>
  </w:num>
  <w:num w:numId="50" w16cid:durableId="11998144">
    <w:abstractNumId w:val="8"/>
  </w:num>
  <w:num w:numId="51" w16cid:durableId="1705784171">
    <w:abstractNumId w:val="36"/>
  </w:num>
  <w:num w:numId="52" w16cid:durableId="699401323">
    <w:abstractNumId w:val="19"/>
  </w:num>
  <w:num w:numId="53" w16cid:durableId="376008020">
    <w:abstractNumId w:val="23"/>
  </w:num>
  <w:num w:numId="54" w16cid:durableId="56168434">
    <w:abstractNumId w:val="54"/>
  </w:num>
  <w:num w:numId="55" w16cid:durableId="335034329">
    <w:abstractNumId w:val="52"/>
  </w:num>
  <w:num w:numId="56" w16cid:durableId="1644702153">
    <w:abstractNumId w:val="34"/>
  </w:num>
  <w:num w:numId="57" w16cid:durableId="1377241257">
    <w:abstractNumId w:val="42"/>
  </w:num>
  <w:num w:numId="58" w16cid:durableId="156072354">
    <w:abstractNumId w:val="13"/>
  </w:num>
  <w:num w:numId="59" w16cid:durableId="379133977">
    <w:abstractNumId w:val="18"/>
  </w:num>
  <w:num w:numId="60" w16cid:durableId="915628950">
    <w:abstractNumId w:val="51"/>
  </w:num>
  <w:num w:numId="61" w16cid:durableId="414977977">
    <w:abstractNumId w:val="25"/>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ariina Kärsten - JUSTDIGI">
    <w15:presenceInfo w15:providerId="AD" w15:userId="S::katariina.karsten@justdigi.ee::68186ada-2893-4ef6-a103-bd414b9ef0da"/>
  </w15:person>
  <w15:person w15:author="Joel Kook - JUSTDIGI">
    <w15:presenceInfo w15:providerId="AD" w15:userId="S::joel.kook@justdigi.ee::a5f61dda-5a91-487b-bc5f-ca8312762b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EC5"/>
    <w:rsid w:val="000006D7"/>
    <w:rsid w:val="000008ED"/>
    <w:rsid w:val="0000104F"/>
    <w:rsid w:val="000014ED"/>
    <w:rsid w:val="00001CF5"/>
    <w:rsid w:val="00001D73"/>
    <w:rsid w:val="000022E7"/>
    <w:rsid w:val="000026F8"/>
    <w:rsid w:val="00002710"/>
    <w:rsid w:val="00002931"/>
    <w:rsid w:val="000029BF"/>
    <w:rsid w:val="00002AFA"/>
    <w:rsid w:val="0000319B"/>
    <w:rsid w:val="00003350"/>
    <w:rsid w:val="0000389B"/>
    <w:rsid w:val="00004050"/>
    <w:rsid w:val="000040C8"/>
    <w:rsid w:val="0000459E"/>
    <w:rsid w:val="000045D7"/>
    <w:rsid w:val="000051BA"/>
    <w:rsid w:val="00005940"/>
    <w:rsid w:val="0000595F"/>
    <w:rsid w:val="00005C08"/>
    <w:rsid w:val="00005E1B"/>
    <w:rsid w:val="00006124"/>
    <w:rsid w:val="000069D2"/>
    <w:rsid w:val="00007089"/>
    <w:rsid w:val="000078F2"/>
    <w:rsid w:val="000103BA"/>
    <w:rsid w:val="00010897"/>
    <w:rsid w:val="000108AC"/>
    <w:rsid w:val="00010BB4"/>
    <w:rsid w:val="00010C5A"/>
    <w:rsid w:val="000110A8"/>
    <w:rsid w:val="000114CE"/>
    <w:rsid w:val="000114DC"/>
    <w:rsid w:val="00011593"/>
    <w:rsid w:val="000117E8"/>
    <w:rsid w:val="0001185E"/>
    <w:rsid w:val="00011EF0"/>
    <w:rsid w:val="00011F65"/>
    <w:rsid w:val="00012F50"/>
    <w:rsid w:val="00013221"/>
    <w:rsid w:val="00013C6A"/>
    <w:rsid w:val="0001423B"/>
    <w:rsid w:val="000144FE"/>
    <w:rsid w:val="00014588"/>
    <w:rsid w:val="0001480F"/>
    <w:rsid w:val="00014889"/>
    <w:rsid w:val="0001494E"/>
    <w:rsid w:val="00014A4C"/>
    <w:rsid w:val="00014AC4"/>
    <w:rsid w:val="00014D0A"/>
    <w:rsid w:val="00014E51"/>
    <w:rsid w:val="00015575"/>
    <w:rsid w:val="00015C28"/>
    <w:rsid w:val="00016089"/>
    <w:rsid w:val="00016494"/>
    <w:rsid w:val="00016675"/>
    <w:rsid w:val="00016A0F"/>
    <w:rsid w:val="00016D6A"/>
    <w:rsid w:val="00016D72"/>
    <w:rsid w:val="00016EE0"/>
    <w:rsid w:val="000171D5"/>
    <w:rsid w:val="0001778A"/>
    <w:rsid w:val="000178C4"/>
    <w:rsid w:val="00017924"/>
    <w:rsid w:val="00017AE3"/>
    <w:rsid w:val="00017BA5"/>
    <w:rsid w:val="00017E97"/>
    <w:rsid w:val="00017FAC"/>
    <w:rsid w:val="00020811"/>
    <w:rsid w:val="00020E2A"/>
    <w:rsid w:val="000217CC"/>
    <w:rsid w:val="00021909"/>
    <w:rsid w:val="00021B63"/>
    <w:rsid w:val="00021C9D"/>
    <w:rsid w:val="0002234E"/>
    <w:rsid w:val="000225EB"/>
    <w:rsid w:val="00022C2C"/>
    <w:rsid w:val="00022D91"/>
    <w:rsid w:val="00022E70"/>
    <w:rsid w:val="0002313A"/>
    <w:rsid w:val="00023170"/>
    <w:rsid w:val="0002320F"/>
    <w:rsid w:val="00023F05"/>
    <w:rsid w:val="00023FFB"/>
    <w:rsid w:val="00024064"/>
    <w:rsid w:val="00024294"/>
    <w:rsid w:val="000245D6"/>
    <w:rsid w:val="00024690"/>
    <w:rsid w:val="000248E5"/>
    <w:rsid w:val="000252FD"/>
    <w:rsid w:val="0002534D"/>
    <w:rsid w:val="00025897"/>
    <w:rsid w:val="00025AF1"/>
    <w:rsid w:val="00025BA4"/>
    <w:rsid w:val="00025C53"/>
    <w:rsid w:val="0002639D"/>
    <w:rsid w:val="00026406"/>
    <w:rsid w:val="00026B09"/>
    <w:rsid w:val="00026B1B"/>
    <w:rsid w:val="00026BDB"/>
    <w:rsid w:val="00027097"/>
    <w:rsid w:val="00027404"/>
    <w:rsid w:val="0002746E"/>
    <w:rsid w:val="000278E9"/>
    <w:rsid w:val="00027A3D"/>
    <w:rsid w:val="00027FC3"/>
    <w:rsid w:val="00027FCA"/>
    <w:rsid w:val="00030327"/>
    <w:rsid w:val="00030447"/>
    <w:rsid w:val="00030BC0"/>
    <w:rsid w:val="000317DD"/>
    <w:rsid w:val="00031DF6"/>
    <w:rsid w:val="00032489"/>
    <w:rsid w:val="000326C3"/>
    <w:rsid w:val="00032C8F"/>
    <w:rsid w:val="00033305"/>
    <w:rsid w:val="0003340B"/>
    <w:rsid w:val="000335F7"/>
    <w:rsid w:val="0003366C"/>
    <w:rsid w:val="0003439C"/>
    <w:rsid w:val="0003466D"/>
    <w:rsid w:val="00034E31"/>
    <w:rsid w:val="00035493"/>
    <w:rsid w:val="000354A5"/>
    <w:rsid w:val="00035900"/>
    <w:rsid w:val="0003594B"/>
    <w:rsid w:val="00035C0F"/>
    <w:rsid w:val="00035FD2"/>
    <w:rsid w:val="000361C6"/>
    <w:rsid w:val="000368CA"/>
    <w:rsid w:val="00036A45"/>
    <w:rsid w:val="00036F1A"/>
    <w:rsid w:val="00036F3D"/>
    <w:rsid w:val="0003711E"/>
    <w:rsid w:val="00037182"/>
    <w:rsid w:val="00037494"/>
    <w:rsid w:val="0003783C"/>
    <w:rsid w:val="0004048C"/>
    <w:rsid w:val="000404BC"/>
    <w:rsid w:val="0004053F"/>
    <w:rsid w:val="00040842"/>
    <w:rsid w:val="00040B96"/>
    <w:rsid w:val="00040FE7"/>
    <w:rsid w:val="00041A4C"/>
    <w:rsid w:val="00041D1C"/>
    <w:rsid w:val="00042261"/>
    <w:rsid w:val="000426B3"/>
    <w:rsid w:val="00042703"/>
    <w:rsid w:val="00042830"/>
    <w:rsid w:val="00042D57"/>
    <w:rsid w:val="00042DE6"/>
    <w:rsid w:val="00043AA1"/>
    <w:rsid w:val="00043B45"/>
    <w:rsid w:val="00043F9C"/>
    <w:rsid w:val="000445A8"/>
    <w:rsid w:val="000445E3"/>
    <w:rsid w:val="000448B2"/>
    <w:rsid w:val="00045011"/>
    <w:rsid w:val="0004520B"/>
    <w:rsid w:val="000455AA"/>
    <w:rsid w:val="000459CF"/>
    <w:rsid w:val="00045CE7"/>
    <w:rsid w:val="00046129"/>
    <w:rsid w:val="00046546"/>
    <w:rsid w:val="00046CAE"/>
    <w:rsid w:val="00046D24"/>
    <w:rsid w:val="000476CA"/>
    <w:rsid w:val="00050B99"/>
    <w:rsid w:val="00051223"/>
    <w:rsid w:val="000512C4"/>
    <w:rsid w:val="00051385"/>
    <w:rsid w:val="00051501"/>
    <w:rsid w:val="000515A7"/>
    <w:rsid w:val="00051AEF"/>
    <w:rsid w:val="00051DE6"/>
    <w:rsid w:val="000523E0"/>
    <w:rsid w:val="00052690"/>
    <w:rsid w:val="0005292D"/>
    <w:rsid w:val="00052F41"/>
    <w:rsid w:val="00053288"/>
    <w:rsid w:val="000534D7"/>
    <w:rsid w:val="0005358A"/>
    <w:rsid w:val="000535C2"/>
    <w:rsid w:val="000537CE"/>
    <w:rsid w:val="00053F09"/>
    <w:rsid w:val="00053F42"/>
    <w:rsid w:val="000541FB"/>
    <w:rsid w:val="000544E4"/>
    <w:rsid w:val="0005455F"/>
    <w:rsid w:val="000547D9"/>
    <w:rsid w:val="00054898"/>
    <w:rsid w:val="00054E85"/>
    <w:rsid w:val="000553F9"/>
    <w:rsid w:val="0005597E"/>
    <w:rsid w:val="00055F2D"/>
    <w:rsid w:val="000560C6"/>
    <w:rsid w:val="000565E3"/>
    <w:rsid w:val="00056961"/>
    <w:rsid w:val="00056AF1"/>
    <w:rsid w:val="00057012"/>
    <w:rsid w:val="0005709B"/>
    <w:rsid w:val="0005744A"/>
    <w:rsid w:val="000575D3"/>
    <w:rsid w:val="000577AA"/>
    <w:rsid w:val="0005782D"/>
    <w:rsid w:val="00057D05"/>
    <w:rsid w:val="00057D8B"/>
    <w:rsid w:val="00060037"/>
    <w:rsid w:val="00060338"/>
    <w:rsid w:val="00060F19"/>
    <w:rsid w:val="000610ED"/>
    <w:rsid w:val="00061599"/>
    <w:rsid w:val="0006165B"/>
    <w:rsid w:val="000618FF"/>
    <w:rsid w:val="00061927"/>
    <w:rsid w:val="00061D1A"/>
    <w:rsid w:val="00061E3C"/>
    <w:rsid w:val="00062561"/>
    <w:rsid w:val="00062625"/>
    <w:rsid w:val="00062762"/>
    <w:rsid w:val="00062A67"/>
    <w:rsid w:val="00062AC7"/>
    <w:rsid w:val="00063675"/>
    <w:rsid w:val="000637FE"/>
    <w:rsid w:val="000638BF"/>
    <w:rsid w:val="00063D76"/>
    <w:rsid w:val="00063FB5"/>
    <w:rsid w:val="0006430F"/>
    <w:rsid w:val="000643A5"/>
    <w:rsid w:val="0006454F"/>
    <w:rsid w:val="000649EA"/>
    <w:rsid w:val="0006524C"/>
    <w:rsid w:val="000654CD"/>
    <w:rsid w:val="000654D0"/>
    <w:rsid w:val="000658A0"/>
    <w:rsid w:val="00065D7C"/>
    <w:rsid w:val="000662E8"/>
    <w:rsid w:val="000665A7"/>
    <w:rsid w:val="00067192"/>
    <w:rsid w:val="00067A45"/>
    <w:rsid w:val="00067AD5"/>
    <w:rsid w:val="00067B7C"/>
    <w:rsid w:val="00067DDE"/>
    <w:rsid w:val="00067FD2"/>
    <w:rsid w:val="000704CE"/>
    <w:rsid w:val="0007053D"/>
    <w:rsid w:val="00070657"/>
    <w:rsid w:val="000708C3"/>
    <w:rsid w:val="00070A27"/>
    <w:rsid w:val="00071492"/>
    <w:rsid w:val="00071B60"/>
    <w:rsid w:val="00071C3A"/>
    <w:rsid w:val="00071C59"/>
    <w:rsid w:val="000724BD"/>
    <w:rsid w:val="00072651"/>
    <w:rsid w:val="0007268F"/>
    <w:rsid w:val="00072ABC"/>
    <w:rsid w:val="00073483"/>
    <w:rsid w:val="0007362D"/>
    <w:rsid w:val="000736C9"/>
    <w:rsid w:val="0007389B"/>
    <w:rsid w:val="00073CFE"/>
    <w:rsid w:val="00073D80"/>
    <w:rsid w:val="00074108"/>
    <w:rsid w:val="00074394"/>
    <w:rsid w:val="00074518"/>
    <w:rsid w:val="00074626"/>
    <w:rsid w:val="000749D5"/>
    <w:rsid w:val="00074EB4"/>
    <w:rsid w:val="000759C6"/>
    <w:rsid w:val="00075ABE"/>
    <w:rsid w:val="00075D4B"/>
    <w:rsid w:val="00075ECD"/>
    <w:rsid w:val="00076315"/>
    <w:rsid w:val="00076447"/>
    <w:rsid w:val="00076815"/>
    <w:rsid w:val="00076883"/>
    <w:rsid w:val="00076ADA"/>
    <w:rsid w:val="00076B6A"/>
    <w:rsid w:val="00076BC0"/>
    <w:rsid w:val="00076D8C"/>
    <w:rsid w:val="00076EFC"/>
    <w:rsid w:val="000770E9"/>
    <w:rsid w:val="0007722D"/>
    <w:rsid w:val="00077AB0"/>
    <w:rsid w:val="00077B5E"/>
    <w:rsid w:val="00077D06"/>
    <w:rsid w:val="00077DA7"/>
    <w:rsid w:val="00080026"/>
    <w:rsid w:val="0008013D"/>
    <w:rsid w:val="00080320"/>
    <w:rsid w:val="00080644"/>
    <w:rsid w:val="0008080F"/>
    <w:rsid w:val="00080952"/>
    <w:rsid w:val="00080956"/>
    <w:rsid w:val="000809E5"/>
    <w:rsid w:val="0008102B"/>
    <w:rsid w:val="00081822"/>
    <w:rsid w:val="00081876"/>
    <w:rsid w:val="00081AC8"/>
    <w:rsid w:val="0008201F"/>
    <w:rsid w:val="00082052"/>
    <w:rsid w:val="0008226E"/>
    <w:rsid w:val="0008230F"/>
    <w:rsid w:val="000823B6"/>
    <w:rsid w:val="00082529"/>
    <w:rsid w:val="00082558"/>
    <w:rsid w:val="0008272B"/>
    <w:rsid w:val="000829BF"/>
    <w:rsid w:val="00082A0C"/>
    <w:rsid w:val="00082C1E"/>
    <w:rsid w:val="00082FCF"/>
    <w:rsid w:val="0008311A"/>
    <w:rsid w:val="00083A2F"/>
    <w:rsid w:val="00083C35"/>
    <w:rsid w:val="00083CAD"/>
    <w:rsid w:val="00084031"/>
    <w:rsid w:val="0008440A"/>
    <w:rsid w:val="00084821"/>
    <w:rsid w:val="000849A4"/>
    <w:rsid w:val="00084A1F"/>
    <w:rsid w:val="00084D04"/>
    <w:rsid w:val="000851FF"/>
    <w:rsid w:val="00085216"/>
    <w:rsid w:val="0008586F"/>
    <w:rsid w:val="000858DE"/>
    <w:rsid w:val="00085977"/>
    <w:rsid w:val="00085AD4"/>
    <w:rsid w:val="00086211"/>
    <w:rsid w:val="0008635C"/>
    <w:rsid w:val="00086718"/>
    <w:rsid w:val="00086750"/>
    <w:rsid w:val="00087306"/>
    <w:rsid w:val="00087831"/>
    <w:rsid w:val="00087C55"/>
    <w:rsid w:val="00087D95"/>
    <w:rsid w:val="00090120"/>
    <w:rsid w:val="00090267"/>
    <w:rsid w:val="00090662"/>
    <w:rsid w:val="00090AEB"/>
    <w:rsid w:val="0009123A"/>
    <w:rsid w:val="000915E8"/>
    <w:rsid w:val="00091659"/>
    <w:rsid w:val="00091BFF"/>
    <w:rsid w:val="000920FE"/>
    <w:rsid w:val="0009218B"/>
    <w:rsid w:val="000921B6"/>
    <w:rsid w:val="000923E6"/>
    <w:rsid w:val="00092517"/>
    <w:rsid w:val="00093367"/>
    <w:rsid w:val="00093383"/>
    <w:rsid w:val="00093768"/>
    <w:rsid w:val="00093E35"/>
    <w:rsid w:val="00093E48"/>
    <w:rsid w:val="00094943"/>
    <w:rsid w:val="000949D2"/>
    <w:rsid w:val="00094E03"/>
    <w:rsid w:val="00095129"/>
    <w:rsid w:val="000953A0"/>
    <w:rsid w:val="00095420"/>
    <w:rsid w:val="000954C4"/>
    <w:rsid w:val="00095C48"/>
    <w:rsid w:val="00095CA0"/>
    <w:rsid w:val="00095FEF"/>
    <w:rsid w:val="00096600"/>
    <w:rsid w:val="000968DD"/>
    <w:rsid w:val="000969F2"/>
    <w:rsid w:val="00096CEE"/>
    <w:rsid w:val="0009713D"/>
    <w:rsid w:val="00097344"/>
    <w:rsid w:val="00097692"/>
    <w:rsid w:val="00097838"/>
    <w:rsid w:val="0009794E"/>
    <w:rsid w:val="00097C30"/>
    <w:rsid w:val="00097FBF"/>
    <w:rsid w:val="000A0240"/>
    <w:rsid w:val="000A04D5"/>
    <w:rsid w:val="000A060A"/>
    <w:rsid w:val="000A06C5"/>
    <w:rsid w:val="000A06EA"/>
    <w:rsid w:val="000A0CEB"/>
    <w:rsid w:val="000A125F"/>
    <w:rsid w:val="000A178E"/>
    <w:rsid w:val="000A1B5E"/>
    <w:rsid w:val="000A1C36"/>
    <w:rsid w:val="000A1D5F"/>
    <w:rsid w:val="000A2305"/>
    <w:rsid w:val="000A234B"/>
    <w:rsid w:val="000A25D1"/>
    <w:rsid w:val="000A2F03"/>
    <w:rsid w:val="000A31F0"/>
    <w:rsid w:val="000A35DB"/>
    <w:rsid w:val="000A3F13"/>
    <w:rsid w:val="000A4180"/>
    <w:rsid w:val="000A4638"/>
    <w:rsid w:val="000A4BDF"/>
    <w:rsid w:val="000A4D7D"/>
    <w:rsid w:val="000A53A8"/>
    <w:rsid w:val="000A5655"/>
    <w:rsid w:val="000A5864"/>
    <w:rsid w:val="000A5D45"/>
    <w:rsid w:val="000A62A6"/>
    <w:rsid w:val="000A62F3"/>
    <w:rsid w:val="000A681A"/>
    <w:rsid w:val="000A6E46"/>
    <w:rsid w:val="000A7352"/>
    <w:rsid w:val="000A77D6"/>
    <w:rsid w:val="000A7839"/>
    <w:rsid w:val="000A7EFB"/>
    <w:rsid w:val="000B012B"/>
    <w:rsid w:val="000B0437"/>
    <w:rsid w:val="000B05C9"/>
    <w:rsid w:val="000B0A4B"/>
    <w:rsid w:val="000B0F96"/>
    <w:rsid w:val="000B1576"/>
    <w:rsid w:val="000B159A"/>
    <w:rsid w:val="000B1711"/>
    <w:rsid w:val="000B1720"/>
    <w:rsid w:val="000B1945"/>
    <w:rsid w:val="000B1B55"/>
    <w:rsid w:val="000B1B76"/>
    <w:rsid w:val="000B1FC2"/>
    <w:rsid w:val="000B2A27"/>
    <w:rsid w:val="000B2CD2"/>
    <w:rsid w:val="000B2DF7"/>
    <w:rsid w:val="000B2FA6"/>
    <w:rsid w:val="000B389D"/>
    <w:rsid w:val="000B3D4C"/>
    <w:rsid w:val="000B3D58"/>
    <w:rsid w:val="000B3FE2"/>
    <w:rsid w:val="000B4116"/>
    <w:rsid w:val="000B4185"/>
    <w:rsid w:val="000B42EB"/>
    <w:rsid w:val="000B45C5"/>
    <w:rsid w:val="000B478C"/>
    <w:rsid w:val="000B4852"/>
    <w:rsid w:val="000B4B35"/>
    <w:rsid w:val="000B4D8D"/>
    <w:rsid w:val="000B4F1C"/>
    <w:rsid w:val="000B58C5"/>
    <w:rsid w:val="000B5962"/>
    <w:rsid w:val="000B5A82"/>
    <w:rsid w:val="000B60BC"/>
    <w:rsid w:val="000B663D"/>
    <w:rsid w:val="000B67BA"/>
    <w:rsid w:val="000B6E5C"/>
    <w:rsid w:val="000B6ECE"/>
    <w:rsid w:val="000B6FEE"/>
    <w:rsid w:val="000B7059"/>
    <w:rsid w:val="000B70CB"/>
    <w:rsid w:val="000B72C8"/>
    <w:rsid w:val="000B7346"/>
    <w:rsid w:val="000B7354"/>
    <w:rsid w:val="000B73AD"/>
    <w:rsid w:val="000B74A1"/>
    <w:rsid w:val="000B7D31"/>
    <w:rsid w:val="000B7E25"/>
    <w:rsid w:val="000C046C"/>
    <w:rsid w:val="000C058E"/>
    <w:rsid w:val="000C062B"/>
    <w:rsid w:val="000C0718"/>
    <w:rsid w:val="000C0861"/>
    <w:rsid w:val="000C0B13"/>
    <w:rsid w:val="000C0F34"/>
    <w:rsid w:val="000C14DE"/>
    <w:rsid w:val="000C14F8"/>
    <w:rsid w:val="000C16C3"/>
    <w:rsid w:val="000C17A4"/>
    <w:rsid w:val="000C1851"/>
    <w:rsid w:val="000C1DBD"/>
    <w:rsid w:val="000C2AA5"/>
    <w:rsid w:val="000C2CCA"/>
    <w:rsid w:val="000C3681"/>
    <w:rsid w:val="000C37D7"/>
    <w:rsid w:val="000C37DD"/>
    <w:rsid w:val="000C42DE"/>
    <w:rsid w:val="000C4745"/>
    <w:rsid w:val="000C4DB4"/>
    <w:rsid w:val="000C4E9A"/>
    <w:rsid w:val="000C4F21"/>
    <w:rsid w:val="000C524E"/>
    <w:rsid w:val="000C58DF"/>
    <w:rsid w:val="000C5948"/>
    <w:rsid w:val="000C5F78"/>
    <w:rsid w:val="000C60AC"/>
    <w:rsid w:val="000C6354"/>
    <w:rsid w:val="000C6698"/>
    <w:rsid w:val="000C6747"/>
    <w:rsid w:val="000C68FD"/>
    <w:rsid w:val="000C718D"/>
    <w:rsid w:val="000C7579"/>
    <w:rsid w:val="000C7799"/>
    <w:rsid w:val="000C779F"/>
    <w:rsid w:val="000C7972"/>
    <w:rsid w:val="000C7EE5"/>
    <w:rsid w:val="000C7F9B"/>
    <w:rsid w:val="000C7FA1"/>
    <w:rsid w:val="000D0125"/>
    <w:rsid w:val="000D08AC"/>
    <w:rsid w:val="000D0BBC"/>
    <w:rsid w:val="000D0D96"/>
    <w:rsid w:val="000D148E"/>
    <w:rsid w:val="000D1644"/>
    <w:rsid w:val="000D1A11"/>
    <w:rsid w:val="000D1B50"/>
    <w:rsid w:val="000D1F48"/>
    <w:rsid w:val="000D2119"/>
    <w:rsid w:val="000D2877"/>
    <w:rsid w:val="000D2F32"/>
    <w:rsid w:val="000D316D"/>
    <w:rsid w:val="000D31BB"/>
    <w:rsid w:val="000D32D7"/>
    <w:rsid w:val="000D3453"/>
    <w:rsid w:val="000D37A4"/>
    <w:rsid w:val="000D3C1B"/>
    <w:rsid w:val="000D3C36"/>
    <w:rsid w:val="000D3D04"/>
    <w:rsid w:val="000D3E01"/>
    <w:rsid w:val="000D3EDF"/>
    <w:rsid w:val="000D4560"/>
    <w:rsid w:val="000D48E9"/>
    <w:rsid w:val="000D49D0"/>
    <w:rsid w:val="000D4B91"/>
    <w:rsid w:val="000D4F7C"/>
    <w:rsid w:val="000D5022"/>
    <w:rsid w:val="000D54A5"/>
    <w:rsid w:val="000D5545"/>
    <w:rsid w:val="000D5617"/>
    <w:rsid w:val="000D5636"/>
    <w:rsid w:val="000D57CD"/>
    <w:rsid w:val="000D5CC6"/>
    <w:rsid w:val="000D698A"/>
    <w:rsid w:val="000D7204"/>
    <w:rsid w:val="000D7339"/>
    <w:rsid w:val="000D7C81"/>
    <w:rsid w:val="000D7E24"/>
    <w:rsid w:val="000E0005"/>
    <w:rsid w:val="000E06A3"/>
    <w:rsid w:val="000E095B"/>
    <w:rsid w:val="000E0DF1"/>
    <w:rsid w:val="000E0E6F"/>
    <w:rsid w:val="000E144A"/>
    <w:rsid w:val="000E148F"/>
    <w:rsid w:val="000E1532"/>
    <w:rsid w:val="000E1E6A"/>
    <w:rsid w:val="000E219C"/>
    <w:rsid w:val="000E227D"/>
    <w:rsid w:val="000E2294"/>
    <w:rsid w:val="000E2647"/>
    <w:rsid w:val="000E2C79"/>
    <w:rsid w:val="000E3066"/>
    <w:rsid w:val="000E31F9"/>
    <w:rsid w:val="000E3365"/>
    <w:rsid w:val="000E3544"/>
    <w:rsid w:val="000E354B"/>
    <w:rsid w:val="000E3561"/>
    <w:rsid w:val="000E3780"/>
    <w:rsid w:val="000E3C15"/>
    <w:rsid w:val="000E3D56"/>
    <w:rsid w:val="000E4595"/>
    <w:rsid w:val="000E489A"/>
    <w:rsid w:val="000E4B51"/>
    <w:rsid w:val="000E4D6D"/>
    <w:rsid w:val="000E54F8"/>
    <w:rsid w:val="000E56DF"/>
    <w:rsid w:val="000E56E4"/>
    <w:rsid w:val="000E5962"/>
    <w:rsid w:val="000E5C83"/>
    <w:rsid w:val="000E6135"/>
    <w:rsid w:val="000E6567"/>
    <w:rsid w:val="000E67C2"/>
    <w:rsid w:val="000E697F"/>
    <w:rsid w:val="000E6C38"/>
    <w:rsid w:val="000E6EB0"/>
    <w:rsid w:val="000E7325"/>
    <w:rsid w:val="000E7CDE"/>
    <w:rsid w:val="000F00C9"/>
    <w:rsid w:val="000F04C2"/>
    <w:rsid w:val="000F116E"/>
    <w:rsid w:val="000F16FF"/>
    <w:rsid w:val="000F1B19"/>
    <w:rsid w:val="000F1BED"/>
    <w:rsid w:val="000F2673"/>
    <w:rsid w:val="000F28DB"/>
    <w:rsid w:val="000F2ECF"/>
    <w:rsid w:val="000F2F06"/>
    <w:rsid w:val="000F337A"/>
    <w:rsid w:val="000F3616"/>
    <w:rsid w:val="000F371A"/>
    <w:rsid w:val="000F3899"/>
    <w:rsid w:val="000F41C8"/>
    <w:rsid w:val="000F4473"/>
    <w:rsid w:val="000F4511"/>
    <w:rsid w:val="000F464B"/>
    <w:rsid w:val="000F499D"/>
    <w:rsid w:val="000F49D8"/>
    <w:rsid w:val="000F4AD7"/>
    <w:rsid w:val="000F4BDC"/>
    <w:rsid w:val="000F4BF5"/>
    <w:rsid w:val="000F54FB"/>
    <w:rsid w:val="000F55EA"/>
    <w:rsid w:val="000F5756"/>
    <w:rsid w:val="000F5B6F"/>
    <w:rsid w:val="000F5BE9"/>
    <w:rsid w:val="000F5D8D"/>
    <w:rsid w:val="000F61AA"/>
    <w:rsid w:val="000F6303"/>
    <w:rsid w:val="000F6B59"/>
    <w:rsid w:val="000F6CA4"/>
    <w:rsid w:val="000F6D04"/>
    <w:rsid w:val="000F6E27"/>
    <w:rsid w:val="000F7A86"/>
    <w:rsid w:val="000F7C60"/>
    <w:rsid w:val="000F7D44"/>
    <w:rsid w:val="000F7D82"/>
    <w:rsid w:val="000F7F58"/>
    <w:rsid w:val="001001E8"/>
    <w:rsid w:val="00100A0B"/>
    <w:rsid w:val="00100E83"/>
    <w:rsid w:val="00101067"/>
    <w:rsid w:val="0010108F"/>
    <w:rsid w:val="00101269"/>
    <w:rsid w:val="0010130F"/>
    <w:rsid w:val="00101E30"/>
    <w:rsid w:val="001021BB"/>
    <w:rsid w:val="00102312"/>
    <w:rsid w:val="0010262B"/>
    <w:rsid w:val="001029FC"/>
    <w:rsid w:val="00102A9C"/>
    <w:rsid w:val="00102D78"/>
    <w:rsid w:val="00102E62"/>
    <w:rsid w:val="001030D4"/>
    <w:rsid w:val="0010351E"/>
    <w:rsid w:val="00103530"/>
    <w:rsid w:val="00103643"/>
    <w:rsid w:val="00103651"/>
    <w:rsid w:val="00103A1F"/>
    <w:rsid w:val="00103AAD"/>
    <w:rsid w:val="00103C55"/>
    <w:rsid w:val="00103D7D"/>
    <w:rsid w:val="00104699"/>
    <w:rsid w:val="00104DAA"/>
    <w:rsid w:val="00105519"/>
    <w:rsid w:val="00105901"/>
    <w:rsid w:val="001061F6"/>
    <w:rsid w:val="00106292"/>
    <w:rsid w:val="0010696D"/>
    <w:rsid w:val="00106999"/>
    <w:rsid w:val="00106A60"/>
    <w:rsid w:val="00106CB4"/>
    <w:rsid w:val="00107128"/>
    <w:rsid w:val="001071AB"/>
    <w:rsid w:val="00107638"/>
    <w:rsid w:val="00107840"/>
    <w:rsid w:val="00107F97"/>
    <w:rsid w:val="001100BC"/>
    <w:rsid w:val="00110175"/>
    <w:rsid w:val="001105C6"/>
    <w:rsid w:val="0011078E"/>
    <w:rsid w:val="001107E5"/>
    <w:rsid w:val="001110D4"/>
    <w:rsid w:val="00111347"/>
    <w:rsid w:val="001115BB"/>
    <w:rsid w:val="00111B6B"/>
    <w:rsid w:val="00111BDC"/>
    <w:rsid w:val="00112018"/>
    <w:rsid w:val="00112163"/>
    <w:rsid w:val="00112A04"/>
    <w:rsid w:val="00112A37"/>
    <w:rsid w:val="00112E07"/>
    <w:rsid w:val="00113140"/>
    <w:rsid w:val="0011343D"/>
    <w:rsid w:val="0011362D"/>
    <w:rsid w:val="001139B0"/>
    <w:rsid w:val="00113A6F"/>
    <w:rsid w:val="0011411D"/>
    <w:rsid w:val="0011455A"/>
    <w:rsid w:val="0011485A"/>
    <w:rsid w:val="00114F1F"/>
    <w:rsid w:val="0011546A"/>
    <w:rsid w:val="001159B3"/>
    <w:rsid w:val="00116604"/>
    <w:rsid w:val="00116646"/>
    <w:rsid w:val="00116A28"/>
    <w:rsid w:val="00116CC0"/>
    <w:rsid w:val="00117405"/>
    <w:rsid w:val="001174C1"/>
    <w:rsid w:val="00117630"/>
    <w:rsid w:val="00117ABE"/>
    <w:rsid w:val="00120024"/>
    <w:rsid w:val="001203C6"/>
    <w:rsid w:val="001203E7"/>
    <w:rsid w:val="00120AF6"/>
    <w:rsid w:val="00120D55"/>
    <w:rsid w:val="00121165"/>
    <w:rsid w:val="00121352"/>
    <w:rsid w:val="001217F0"/>
    <w:rsid w:val="0012199B"/>
    <w:rsid w:val="00121B48"/>
    <w:rsid w:val="00121D0A"/>
    <w:rsid w:val="00122391"/>
    <w:rsid w:val="00122B4F"/>
    <w:rsid w:val="00122CC0"/>
    <w:rsid w:val="001235B0"/>
    <w:rsid w:val="00123688"/>
    <w:rsid w:val="00123ABD"/>
    <w:rsid w:val="00123E1E"/>
    <w:rsid w:val="00123F39"/>
    <w:rsid w:val="00123FBE"/>
    <w:rsid w:val="001247A7"/>
    <w:rsid w:val="00124BCA"/>
    <w:rsid w:val="00124D5E"/>
    <w:rsid w:val="00124F05"/>
    <w:rsid w:val="001252A4"/>
    <w:rsid w:val="00126204"/>
    <w:rsid w:val="0012630A"/>
    <w:rsid w:val="001265FC"/>
    <w:rsid w:val="00126A55"/>
    <w:rsid w:val="00126CDD"/>
    <w:rsid w:val="0012718E"/>
    <w:rsid w:val="00127205"/>
    <w:rsid w:val="00127247"/>
    <w:rsid w:val="0012734D"/>
    <w:rsid w:val="00127604"/>
    <w:rsid w:val="00127B37"/>
    <w:rsid w:val="0013029E"/>
    <w:rsid w:val="001305CD"/>
    <w:rsid w:val="001305FA"/>
    <w:rsid w:val="0013062A"/>
    <w:rsid w:val="0013071C"/>
    <w:rsid w:val="00130CB2"/>
    <w:rsid w:val="00130F51"/>
    <w:rsid w:val="001311AF"/>
    <w:rsid w:val="0013123F"/>
    <w:rsid w:val="0013187C"/>
    <w:rsid w:val="001318B7"/>
    <w:rsid w:val="00131D74"/>
    <w:rsid w:val="00132302"/>
    <w:rsid w:val="00132413"/>
    <w:rsid w:val="00132889"/>
    <w:rsid w:val="001329B9"/>
    <w:rsid w:val="00132BD4"/>
    <w:rsid w:val="00132E05"/>
    <w:rsid w:val="00132F4A"/>
    <w:rsid w:val="00132F9E"/>
    <w:rsid w:val="00133615"/>
    <w:rsid w:val="00133667"/>
    <w:rsid w:val="001337AF"/>
    <w:rsid w:val="001338B7"/>
    <w:rsid w:val="00133BAE"/>
    <w:rsid w:val="00133CB8"/>
    <w:rsid w:val="00133E1F"/>
    <w:rsid w:val="00133FA5"/>
    <w:rsid w:val="00134347"/>
    <w:rsid w:val="00134380"/>
    <w:rsid w:val="001348C9"/>
    <w:rsid w:val="0013492F"/>
    <w:rsid w:val="00134B5E"/>
    <w:rsid w:val="00134DE7"/>
    <w:rsid w:val="00134E28"/>
    <w:rsid w:val="00134F7A"/>
    <w:rsid w:val="001351CF"/>
    <w:rsid w:val="001351E6"/>
    <w:rsid w:val="001355C0"/>
    <w:rsid w:val="001358FE"/>
    <w:rsid w:val="0013596E"/>
    <w:rsid w:val="00135A77"/>
    <w:rsid w:val="00135B7C"/>
    <w:rsid w:val="00135D77"/>
    <w:rsid w:val="00135F5A"/>
    <w:rsid w:val="00136529"/>
    <w:rsid w:val="001368A5"/>
    <w:rsid w:val="00136C25"/>
    <w:rsid w:val="00136EFA"/>
    <w:rsid w:val="00136F95"/>
    <w:rsid w:val="0014057D"/>
    <w:rsid w:val="00140704"/>
    <w:rsid w:val="00141041"/>
    <w:rsid w:val="00141790"/>
    <w:rsid w:val="0014184C"/>
    <w:rsid w:val="00141899"/>
    <w:rsid w:val="00141E1C"/>
    <w:rsid w:val="00141FBB"/>
    <w:rsid w:val="001423DA"/>
    <w:rsid w:val="001430E3"/>
    <w:rsid w:val="00143338"/>
    <w:rsid w:val="00143764"/>
    <w:rsid w:val="00143DC8"/>
    <w:rsid w:val="00143DF7"/>
    <w:rsid w:val="00143F43"/>
    <w:rsid w:val="001444EF"/>
    <w:rsid w:val="00144737"/>
    <w:rsid w:val="001455D5"/>
    <w:rsid w:val="00145686"/>
    <w:rsid w:val="0014570A"/>
    <w:rsid w:val="001460AF"/>
    <w:rsid w:val="00146129"/>
    <w:rsid w:val="0014619C"/>
    <w:rsid w:val="001461F4"/>
    <w:rsid w:val="001463E5"/>
    <w:rsid w:val="00146644"/>
    <w:rsid w:val="0014683A"/>
    <w:rsid w:val="00146851"/>
    <w:rsid w:val="00146C36"/>
    <w:rsid w:val="0014706D"/>
    <w:rsid w:val="0014710F"/>
    <w:rsid w:val="0014711A"/>
    <w:rsid w:val="001476D9"/>
    <w:rsid w:val="0014786F"/>
    <w:rsid w:val="00150016"/>
    <w:rsid w:val="001505FA"/>
    <w:rsid w:val="00150A4C"/>
    <w:rsid w:val="00150B32"/>
    <w:rsid w:val="00150FDB"/>
    <w:rsid w:val="0015112D"/>
    <w:rsid w:val="00151480"/>
    <w:rsid w:val="0015150F"/>
    <w:rsid w:val="001519D4"/>
    <w:rsid w:val="001519F0"/>
    <w:rsid w:val="00151E6E"/>
    <w:rsid w:val="00152083"/>
    <w:rsid w:val="001523AA"/>
    <w:rsid w:val="00152A22"/>
    <w:rsid w:val="00152B45"/>
    <w:rsid w:val="00152CD7"/>
    <w:rsid w:val="00152DDB"/>
    <w:rsid w:val="0015371A"/>
    <w:rsid w:val="001539FF"/>
    <w:rsid w:val="00153AB9"/>
    <w:rsid w:val="00154106"/>
    <w:rsid w:val="0015426B"/>
    <w:rsid w:val="001542A2"/>
    <w:rsid w:val="0015455E"/>
    <w:rsid w:val="00154AEC"/>
    <w:rsid w:val="00154F7A"/>
    <w:rsid w:val="0015547E"/>
    <w:rsid w:val="00155BAF"/>
    <w:rsid w:val="00155CBE"/>
    <w:rsid w:val="00155FF8"/>
    <w:rsid w:val="0015621B"/>
    <w:rsid w:val="00156317"/>
    <w:rsid w:val="001567CF"/>
    <w:rsid w:val="0015684E"/>
    <w:rsid w:val="00156C67"/>
    <w:rsid w:val="001570B9"/>
    <w:rsid w:val="001571F5"/>
    <w:rsid w:val="0015727A"/>
    <w:rsid w:val="001575CF"/>
    <w:rsid w:val="00157625"/>
    <w:rsid w:val="0015769F"/>
    <w:rsid w:val="00160094"/>
    <w:rsid w:val="001609C1"/>
    <w:rsid w:val="001610EE"/>
    <w:rsid w:val="001619EA"/>
    <w:rsid w:val="00161A12"/>
    <w:rsid w:val="00161BED"/>
    <w:rsid w:val="00161D22"/>
    <w:rsid w:val="0016226C"/>
    <w:rsid w:val="001626CB"/>
    <w:rsid w:val="00162741"/>
    <w:rsid w:val="00162801"/>
    <w:rsid w:val="001628C3"/>
    <w:rsid w:val="00162B18"/>
    <w:rsid w:val="001634E0"/>
    <w:rsid w:val="00163DB7"/>
    <w:rsid w:val="001644A3"/>
    <w:rsid w:val="00164BF9"/>
    <w:rsid w:val="00164C5C"/>
    <w:rsid w:val="001657C2"/>
    <w:rsid w:val="00165861"/>
    <w:rsid w:val="0016599F"/>
    <w:rsid w:val="00165AAA"/>
    <w:rsid w:val="00165B91"/>
    <w:rsid w:val="00165DD2"/>
    <w:rsid w:val="00165E27"/>
    <w:rsid w:val="00166635"/>
    <w:rsid w:val="00166768"/>
    <w:rsid w:val="00166792"/>
    <w:rsid w:val="00166F07"/>
    <w:rsid w:val="00167128"/>
    <w:rsid w:val="001677A0"/>
    <w:rsid w:val="00167BA8"/>
    <w:rsid w:val="00167DB9"/>
    <w:rsid w:val="00167FF7"/>
    <w:rsid w:val="00170361"/>
    <w:rsid w:val="00170433"/>
    <w:rsid w:val="00170620"/>
    <w:rsid w:val="00170BF1"/>
    <w:rsid w:val="00171623"/>
    <w:rsid w:val="001718B9"/>
    <w:rsid w:val="00171DF3"/>
    <w:rsid w:val="0017218C"/>
    <w:rsid w:val="001721CE"/>
    <w:rsid w:val="0017228F"/>
    <w:rsid w:val="0017281F"/>
    <w:rsid w:val="00173270"/>
    <w:rsid w:val="00173359"/>
    <w:rsid w:val="001734D4"/>
    <w:rsid w:val="00173898"/>
    <w:rsid w:val="00173C57"/>
    <w:rsid w:val="00173D22"/>
    <w:rsid w:val="00173FFF"/>
    <w:rsid w:val="00174230"/>
    <w:rsid w:val="0017445A"/>
    <w:rsid w:val="00174ED5"/>
    <w:rsid w:val="00175471"/>
    <w:rsid w:val="0017552A"/>
    <w:rsid w:val="001756B0"/>
    <w:rsid w:val="00175C8D"/>
    <w:rsid w:val="00176083"/>
    <w:rsid w:val="00176150"/>
    <w:rsid w:val="001764A2"/>
    <w:rsid w:val="00176BEA"/>
    <w:rsid w:val="00176DEC"/>
    <w:rsid w:val="00176F09"/>
    <w:rsid w:val="00176F99"/>
    <w:rsid w:val="0017711A"/>
    <w:rsid w:val="001772EA"/>
    <w:rsid w:val="001774B3"/>
    <w:rsid w:val="001774E7"/>
    <w:rsid w:val="00177BB0"/>
    <w:rsid w:val="00180036"/>
    <w:rsid w:val="0018015A"/>
    <w:rsid w:val="001801EA"/>
    <w:rsid w:val="00180542"/>
    <w:rsid w:val="00180C43"/>
    <w:rsid w:val="00181100"/>
    <w:rsid w:val="0018112B"/>
    <w:rsid w:val="00181939"/>
    <w:rsid w:val="00181E28"/>
    <w:rsid w:val="0018206F"/>
    <w:rsid w:val="001821C3"/>
    <w:rsid w:val="00182AF9"/>
    <w:rsid w:val="00182B2A"/>
    <w:rsid w:val="00182B78"/>
    <w:rsid w:val="00182E00"/>
    <w:rsid w:val="00182E28"/>
    <w:rsid w:val="00182F37"/>
    <w:rsid w:val="00183093"/>
    <w:rsid w:val="001835E1"/>
    <w:rsid w:val="00183B88"/>
    <w:rsid w:val="00184B35"/>
    <w:rsid w:val="00184C6D"/>
    <w:rsid w:val="00184DBD"/>
    <w:rsid w:val="00184F34"/>
    <w:rsid w:val="0018516F"/>
    <w:rsid w:val="001853C5"/>
    <w:rsid w:val="0018565C"/>
    <w:rsid w:val="00185A1B"/>
    <w:rsid w:val="00185DEA"/>
    <w:rsid w:val="001860B8"/>
    <w:rsid w:val="001863B1"/>
    <w:rsid w:val="001863EB"/>
    <w:rsid w:val="00186E6A"/>
    <w:rsid w:val="00187095"/>
    <w:rsid w:val="001871D7"/>
    <w:rsid w:val="0018732E"/>
    <w:rsid w:val="00187372"/>
    <w:rsid w:val="00187AAE"/>
    <w:rsid w:val="00187AE8"/>
    <w:rsid w:val="00187D3E"/>
    <w:rsid w:val="00187FE2"/>
    <w:rsid w:val="001903EF"/>
    <w:rsid w:val="0019042E"/>
    <w:rsid w:val="00190439"/>
    <w:rsid w:val="001907ED"/>
    <w:rsid w:val="00190AA5"/>
    <w:rsid w:val="00190CEF"/>
    <w:rsid w:val="00191919"/>
    <w:rsid w:val="00191998"/>
    <w:rsid w:val="00191D95"/>
    <w:rsid w:val="00191FC7"/>
    <w:rsid w:val="001921C6"/>
    <w:rsid w:val="001925C2"/>
    <w:rsid w:val="001925EA"/>
    <w:rsid w:val="00192F60"/>
    <w:rsid w:val="0019341E"/>
    <w:rsid w:val="001937D9"/>
    <w:rsid w:val="001938EA"/>
    <w:rsid w:val="00193A29"/>
    <w:rsid w:val="00193D6A"/>
    <w:rsid w:val="00193E1D"/>
    <w:rsid w:val="0019405F"/>
    <w:rsid w:val="0019423D"/>
    <w:rsid w:val="001947E5"/>
    <w:rsid w:val="001948FE"/>
    <w:rsid w:val="00194AEC"/>
    <w:rsid w:val="00194EBC"/>
    <w:rsid w:val="00194EBD"/>
    <w:rsid w:val="00195073"/>
    <w:rsid w:val="0019507F"/>
    <w:rsid w:val="00195293"/>
    <w:rsid w:val="0019536A"/>
    <w:rsid w:val="00195E6B"/>
    <w:rsid w:val="00196131"/>
    <w:rsid w:val="00196484"/>
    <w:rsid w:val="001969CF"/>
    <w:rsid w:val="00196C56"/>
    <w:rsid w:val="0019724E"/>
    <w:rsid w:val="00197C1C"/>
    <w:rsid w:val="001A0565"/>
    <w:rsid w:val="001A05B5"/>
    <w:rsid w:val="001A06DA"/>
    <w:rsid w:val="001A07CC"/>
    <w:rsid w:val="001A0A62"/>
    <w:rsid w:val="001A0E03"/>
    <w:rsid w:val="001A116B"/>
    <w:rsid w:val="001A154D"/>
    <w:rsid w:val="001A1D2B"/>
    <w:rsid w:val="001A2451"/>
    <w:rsid w:val="001A2863"/>
    <w:rsid w:val="001A29D3"/>
    <w:rsid w:val="001A3220"/>
    <w:rsid w:val="001A37C1"/>
    <w:rsid w:val="001A3903"/>
    <w:rsid w:val="001A40D2"/>
    <w:rsid w:val="001A5469"/>
    <w:rsid w:val="001A55C0"/>
    <w:rsid w:val="001A5627"/>
    <w:rsid w:val="001A5BA2"/>
    <w:rsid w:val="001A6078"/>
    <w:rsid w:val="001A6138"/>
    <w:rsid w:val="001A65D9"/>
    <w:rsid w:val="001A667B"/>
    <w:rsid w:val="001A6777"/>
    <w:rsid w:val="001A698D"/>
    <w:rsid w:val="001A6CC8"/>
    <w:rsid w:val="001A6D2D"/>
    <w:rsid w:val="001A7023"/>
    <w:rsid w:val="001A71B4"/>
    <w:rsid w:val="001A72B5"/>
    <w:rsid w:val="001A770D"/>
    <w:rsid w:val="001A7715"/>
    <w:rsid w:val="001A7844"/>
    <w:rsid w:val="001A78D6"/>
    <w:rsid w:val="001A799E"/>
    <w:rsid w:val="001B0248"/>
    <w:rsid w:val="001B0589"/>
    <w:rsid w:val="001B06EF"/>
    <w:rsid w:val="001B07D1"/>
    <w:rsid w:val="001B0852"/>
    <w:rsid w:val="001B0CA1"/>
    <w:rsid w:val="001B0E74"/>
    <w:rsid w:val="001B10F0"/>
    <w:rsid w:val="001B19FB"/>
    <w:rsid w:val="001B1BE0"/>
    <w:rsid w:val="001B1C34"/>
    <w:rsid w:val="001B1CCE"/>
    <w:rsid w:val="001B1E6E"/>
    <w:rsid w:val="001B2117"/>
    <w:rsid w:val="001B262C"/>
    <w:rsid w:val="001B26FC"/>
    <w:rsid w:val="001B2893"/>
    <w:rsid w:val="001B29C6"/>
    <w:rsid w:val="001B2C7E"/>
    <w:rsid w:val="001B2D72"/>
    <w:rsid w:val="001B2E11"/>
    <w:rsid w:val="001B3060"/>
    <w:rsid w:val="001B308D"/>
    <w:rsid w:val="001B3946"/>
    <w:rsid w:val="001B3B2D"/>
    <w:rsid w:val="001B3CCF"/>
    <w:rsid w:val="001B45E2"/>
    <w:rsid w:val="001B4A7D"/>
    <w:rsid w:val="001B4CA9"/>
    <w:rsid w:val="001B510B"/>
    <w:rsid w:val="001B5511"/>
    <w:rsid w:val="001B58BF"/>
    <w:rsid w:val="001B5BA5"/>
    <w:rsid w:val="001B5C1C"/>
    <w:rsid w:val="001B64D2"/>
    <w:rsid w:val="001B6A9B"/>
    <w:rsid w:val="001B6EE1"/>
    <w:rsid w:val="001B6F42"/>
    <w:rsid w:val="001B72C8"/>
    <w:rsid w:val="001B7581"/>
    <w:rsid w:val="001B7918"/>
    <w:rsid w:val="001B7F7F"/>
    <w:rsid w:val="001C011F"/>
    <w:rsid w:val="001C0201"/>
    <w:rsid w:val="001C0608"/>
    <w:rsid w:val="001C0C3F"/>
    <w:rsid w:val="001C0F69"/>
    <w:rsid w:val="001C1533"/>
    <w:rsid w:val="001C174D"/>
    <w:rsid w:val="001C17EA"/>
    <w:rsid w:val="001C1CF9"/>
    <w:rsid w:val="001C27C6"/>
    <w:rsid w:val="001C2CBC"/>
    <w:rsid w:val="001C2DD1"/>
    <w:rsid w:val="001C33F1"/>
    <w:rsid w:val="001C39C0"/>
    <w:rsid w:val="001C3DAD"/>
    <w:rsid w:val="001C4060"/>
    <w:rsid w:val="001C42BB"/>
    <w:rsid w:val="001C4729"/>
    <w:rsid w:val="001C4C8F"/>
    <w:rsid w:val="001C4CF3"/>
    <w:rsid w:val="001C4E79"/>
    <w:rsid w:val="001C4EDA"/>
    <w:rsid w:val="001C4F23"/>
    <w:rsid w:val="001C5505"/>
    <w:rsid w:val="001C5562"/>
    <w:rsid w:val="001C55B5"/>
    <w:rsid w:val="001C55FA"/>
    <w:rsid w:val="001C56CD"/>
    <w:rsid w:val="001C5700"/>
    <w:rsid w:val="001C583E"/>
    <w:rsid w:val="001C5B95"/>
    <w:rsid w:val="001C5FCC"/>
    <w:rsid w:val="001C62F5"/>
    <w:rsid w:val="001C6535"/>
    <w:rsid w:val="001C6859"/>
    <w:rsid w:val="001C68AC"/>
    <w:rsid w:val="001C697A"/>
    <w:rsid w:val="001C70C0"/>
    <w:rsid w:val="001C7242"/>
    <w:rsid w:val="001C74C9"/>
    <w:rsid w:val="001C756B"/>
    <w:rsid w:val="001C7889"/>
    <w:rsid w:val="001C7958"/>
    <w:rsid w:val="001C7A42"/>
    <w:rsid w:val="001C7CCA"/>
    <w:rsid w:val="001D0086"/>
    <w:rsid w:val="001D0276"/>
    <w:rsid w:val="001D06B5"/>
    <w:rsid w:val="001D08A1"/>
    <w:rsid w:val="001D0A16"/>
    <w:rsid w:val="001D12BF"/>
    <w:rsid w:val="001D2F78"/>
    <w:rsid w:val="001D2FDE"/>
    <w:rsid w:val="001D3108"/>
    <w:rsid w:val="001D33D8"/>
    <w:rsid w:val="001D3848"/>
    <w:rsid w:val="001D3A98"/>
    <w:rsid w:val="001D4249"/>
    <w:rsid w:val="001D4336"/>
    <w:rsid w:val="001D466D"/>
    <w:rsid w:val="001D4980"/>
    <w:rsid w:val="001D4DA5"/>
    <w:rsid w:val="001D5945"/>
    <w:rsid w:val="001D5AA5"/>
    <w:rsid w:val="001D5B03"/>
    <w:rsid w:val="001D5BB7"/>
    <w:rsid w:val="001D5F63"/>
    <w:rsid w:val="001D5FB4"/>
    <w:rsid w:val="001D6838"/>
    <w:rsid w:val="001D6BA5"/>
    <w:rsid w:val="001D6C18"/>
    <w:rsid w:val="001D6EBA"/>
    <w:rsid w:val="001D7188"/>
    <w:rsid w:val="001D7618"/>
    <w:rsid w:val="001D7801"/>
    <w:rsid w:val="001E00BD"/>
    <w:rsid w:val="001E0B1A"/>
    <w:rsid w:val="001E0C44"/>
    <w:rsid w:val="001E1404"/>
    <w:rsid w:val="001E1A9D"/>
    <w:rsid w:val="001E1B24"/>
    <w:rsid w:val="001E1E48"/>
    <w:rsid w:val="001E20EF"/>
    <w:rsid w:val="001E21C2"/>
    <w:rsid w:val="001E224C"/>
    <w:rsid w:val="001E22D6"/>
    <w:rsid w:val="001E29FD"/>
    <w:rsid w:val="001E2CB0"/>
    <w:rsid w:val="001E3EB5"/>
    <w:rsid w:val="001E3F75"/>
    <w:rsid w:val="001E4E04"/>
    <w:rsid w:val="001E4E88"/>
    <w:rsid w:val="001E5374"/>
    <w:rsid w:val="001E5A27"/>
    <w:rsid w:val="001E5AA1"/>
    <w:rsid w:val="001E5DA2"/>
    <w:rsid w:val="001E6828"/>
    <w:rsid w:val="001E6C18"/>
    <w:rsid w:val="001E74AF"/>
    <w:rsid w:val="001E76F5"/>
    <w:rsid w:val="001E77D8"/>
    <w:rsid w:val="001E7858"/>
    <w:rsid w:val="001E7E08"/>
    <w:rsid w:val="001E7E10"/>
    <w:rsid w:val="001E7EDA"/>
    <w:rsid w:val="001F04E7"/>
    <w:rsid w:val="001F0654"/>
    <w:rsid w:val="001F113B"/>
    <w:rsid w:val="001F1594"/>
    <w:rsid w:val="001F194F"/>
    <w:rsid w:val="001F1B25"/>
    <w:rsid w:val="001F1E3A"/>
    <w:rsid w:val="001F2399"/>
    <w:rsid w:val="001F2404"/>
    <w:rsid w:val="001F25E7"/>
    <w:rsid w:val="001F29AF"/>
    <w:rsid w:val="001F2FC4"/>
    <w:rsid w:val="001F3A60"/>
    <w:rsid w:val="001F3BD0"/>
    <w:rsid w:val="001F3E03"/>
    <w:rsid w:val="001F4129"/>
    <w:rsid w:val="001F4416"/>
    <w:rsid w:val="001F4BE9"/>
    <w:rsid w:val="001F4D4C"/>
    <w:rsid w:val="001F4DC7"/>
    <w:rsid w:val="001F4FA2"/>
    <w:rsid w:val="001F50CC"/>
    <w:rsid w:val="001F52EA"/>
    <w:rsid w:val="001F562E"/>
    <w:rsid w:val="001F5980"/>
    <w:rsid w:val="001F5CDA"/>
    <w:rsid w:val="001F6116"/>
    <w:rsid w:val="001F6169"/>
    <w:rsid w:val="001F6227"/>
    <w:rsid w:val="001F63D9"/>
    <w:rsid w:val="001F65DF"/>
    <w:rsid w:val="001F7067"/>
    <w:rsid w:val="001F713D"/>
    <w:rsid w:val="001F728E"/>
    <w:rsid w:val="00200D0C"/>
    <w:rsid w:val="00201061"/>
    <w:rsid w:val="00201251"/>
    <w:rsid w:val="00201B03"/>
    <w:rsid w:val="00201F26"/>
    <w:rsid w:val="00202215"/>
    <w:rsid w:val="002024CC"/>
    <w:rsid w:val="00202EA2"/>
    <w:rsid w:val="00203076"/>
    <w:rsid w:val="002034C0"/>
    <w:rsid w:val="002036BE"/>
    <w:rsid w:val="00204099"/>
    <w:rsid w:val="00204210"/>
    <w:rsid w:val="00204F29"/>
    <w:rsid w:val="00204FD2"/>
    <w:rsid w:val="00204FE8"/>
    <w:rsid w:val="00205501"/>
    <w:rsid w:val="00205866"/>
    <w:rsid w:val="00205893"/>
    <w:rsid w:val="002058B1"/>
    <w:rsid w:val="00205C63"/>
    <w:rsid w:val="0020617B"/>
    <w:rsid w:val="0020651C"/>
    <w:rsid w:val="002068C1"/>
    <w:rsid w:val="00206D9A"/>
    <w:rsid w:val="00207439"/>
    <w:rsid w:val="00207D4C"/>
    <w:rsid w:val="002100C3"/>
    <w:rsid w:val="00210147"/>
    <w:rsid w:val="0021019F"/>
    <w:rsid w:val="0021049E"/>
    <w:rsid w:val="00210596"/>
    <w:rsid w:val="00210C2D"/>
    <w:rsid w:val="00210C77"/>
    <w:rsid w:val="00210CD8"/>
    <w:rsid w:val="002111AF"/>
    <w:rsid w:val="002111BC"/>
    <w:rsid w:val="00211603"/>
    <w:rsid w:val="002118A9"/>
    <w:rsid w:val="00212449"/>
    <w:rsid w:val="00212809"/>
    <w:rsid w:val="0021291B"/>
    <w:rsid w:val="00212DAC"/>
    <w:rsid w:val="00212DD3"/>
    <w:rsid w:val="00212EAF"/>
    <w:rsid w:val="00212EBC"/>
    <w:rsid w:val="00213076"/>
    <w:rsid w:val="00213734"/>
    <w:rsid w:val="00213B9B"/>
    <w:rsid w:val="00213D90"/>
    <w:rsid w:val="00214046"/>
    <w:rsid w:val="0021422D"/>
    <w:rsid w:val="00214950"/>
    <w:rsid w:val="0021509F"/>
    <w:rsid w:val="002159C3"/>
    <w:rsid w:val="00215AAF"/>
    <w:rsid w:val="00215B3D"/>
    <w:rsid w:val="00215F3D"/>
    <w:rsid w:val="0021644E"/>
    <w:rsid w:val="00216C4F"/>
    <w:rsid w:val="00216ED9"/>
    <w:rsid w:val="00216F28"/>
    <w:rsid w:val="002170F4"/>
    <w:rsid w:val="00217242"/>
    <w:rsid w:val="00217744"/>
    <w:rsid w:val="00217943"/>
    <w:rsid w:val="00217E10"/>
    <w:rsid w:val="00220082"/>
    <w:rsid w:val="00220216"/>
    <w:rsid w:val="002203A4"/>
    <w:rsid w:val="0022044E"/>
    <w:rsid w:val="002204A3"/>
    <w:rsid w:val="00220665"/>
    <w:rsid w:val="00220910"/>
    <w:rsid w:val="00220A06"/>
    <w:rsid w:val="00220B30"/>
    <w:rsid w:val="00220C55"/>
    <w:rsid w:val="00220EBF"/>
    <w:rsid w:val="00220FB7"/>
    <w:rsid w:val="002213AA"/>
    <w:rsid w:val="0022149E"/>
    <w:rsid w:val="00221C50"/>
    <w:rsid w:val="00221EC2"/>
    <w:rsid w:val="00222070"/>
    <w:rsid w:val="0022218B"/>
    <w:rsid w:val="0022227B"/>
    <w:rsid w:val="002222CD"/>
    <w:rsid w:val="002226A4"/>
    <w:rsid w:val="0022283B"/>
    <w:rsid w:val="00223213"/>
    <w:rsid w:val="002236EF"/>
    <w:rsid w:val="00223C4C"/>
    <w:rsid w:val="00223D78"/>
    <w:rsid w:val="00223E26"/>
    <w:rsid w:val="00223E7A"/>
    <w:rsid w:val="00223FBE"/>
    <w:rsid w:val="00224072"/>
    <w:rsid w:val="002240EA"/>
    <w:rsid w:val="0022535F"/>
    <w:rsid w:val="00226055"/>
    <w:rsid w:val="00226261"/>
    <w:rsid w:val="00226291"/>
    <w:rsid w:val="002262D6"/>
    <w:rsid w:val="00226398"/>
    <w:rsid w:val="0022661D"/>
    <w:rsid w:val="00227354"/>
    <w:rsid w:val="00227763"/>
    <w:rsid w:val="0023099F"/>
    <w:rsid w:val="00230BAB"/>
    <w:rsid w:val="0023191E"/>
    <w:rsid w:val="00231D90"/>
    <w:rsid w:val="00231E92"/>
    <w:rsid w:val="00231F27"/>
    <w:rsid w:val="002323AF"/>
    <w:rsid w:val="0023240C"/>
    <w:rsid w:val="002327A6"/>
    <w:rsid w:val="00232C36"/>
    <w:rsid w:val="00232D0B"/>
    <w:rsid w:val="00233D85"/>
    <w:rsid w:val="00233F09"/>
    <w:rsid w:val="00234846"/>
    <w:rsid w:val="00234CD1"/>
    <w:rsid w:val="00234E8A"/>
    <w:rsid w:val="00234FB2"/>
    <w:rsid w:val="002356F0"/>
    <w:rsid w:val="00235C16"/>
    <w:rsid w:val="0023663D"/>
    <w:rsid w:val="0023670F"/>
    <w:rsid w:val="002368F2"/>
    <w:rsid w:val="00236970"/>
    <w:rsid w:val="002369E3"/>
    <w:rsid w:val="00236BB3"/>
    <w:rsid w:val="00236DFB"/>
    <w:rsid w:val="0023755C"/>
    <w:rsid w:val="00237B36"/>
    <w:rsid w:val="00237CCF"/>
    <w:rsid w:val="0024035A"/>
    <w:rsid w:val="0024043E"/>
    <w:rsid w:val="00240644"/>
    <w:rsid w:val="0024076F"/>
    <w:rsid w:val="00240AED"/>
    <w:rsid w:val="00240AF4"/>
    <w:rsid w:val="00240D7F"/>
    <w:rsid w:val="00240DBC"/>
    <w:rsid w:val="00240F21"/>
    <w:rsid w:val="00241210"/>
    <w:rsid w:val="002412EF"/>
    <w:rsid w:val="00241689"/>
    <w:rsid w:val="002418F3"/>
    <w:rsid w:val="00241BF2"/>
    <w:rsid w:val="00241EE4"/>
    <w:rsid w:val="00242309"/>
    <w:rsid w:val="0024248D"/>
    <w:rsid w:val="00242606"/>
    <w:rsid w:val="00242611"/>
    <w:rsid w:val="00242E7E"/>
    <w:rsid w:val="00243615"/>
    <w:rsid w:val="002436C8"/>
    <w:rsid w:val="00243BFC"/>
    <w:rsid w:val="00243E09"/>
    <w:rsid w:val="0024437C"/>
    <w:rsid w:val="0024451B"/>
    <w:rsid w:val="002447A2"/>
    <w:rsid w:val="00244E67"/>
    <w:rsid w:val="002451F0"/>
    <w:rsid w:val="00245250"/>
    <w:rsid w:val="00245A46"/>
    <w:rsid w:val="00245B74"/>
    <w:rsid w:val="00246359"/>
    <w:rsid w:val="00246526"/>
    <w:rsid w:val="00246775"/>
    <w:rsid w:val="00246864"/>
    <w:rsid w:val="002469C1"/>
    <w:rsid w:val="00246A96"/>
    <w:rsid w:val="00246B20"/>
    <w:rsid w:val="00246CF9"/>
    <w:rsid w:val="00246F41"/>
    <w:rsid w:val="00247069"/>
    <w:rsid w:val="00250338"/>
    <w:rsid w:val="00250351"/>
    <w:rsid w:val="002509D6"/>
    <w:rsid w:val="00250A60"/>
    <w:rsid w:val="00250FB2"/>
    <w:rsid w:val="00251DF6"/>
    <w:rsid w:val="00251F95"/>
    <w:rsid w:val="00251FAF"/>
    <w:rsid w:val="0025223D"/>
    <w:rsid w:val="00252439"/>
    <w:rsid w:val="002524BC"/>
    <w:rsid w:val="00252A10"/>
    <w:rsid w:val="00252CAA"/>
    <w:rsid w:val="00252E13"/>
    <w:rsid w:val="00252E91"/>
    <w:rsid w:val="00252E97"/>
    <w:rsid w:val="00252EB2"/>
    <w:rsid w:val="00253053"/>
    <w:rsid w:val="002531A5"/>
    <w:rsid w:val="002532DB"/>
    <w:rsid w:val="0025365C"/>
    <w:rsid w:val="002539E4"/>
    <w:rsid w:val="002541A4"/>
    <w:rsid w:val="002541BA"/>
    <w:rsid w:val="00254353"/>
    <w:rsid w:val="00254AB4"/>
    <w:rsid w:val="00254D90"/>
    <w:rsid w:val="002551F5"/>
    <w:rsid w:val="00255277"/>
    <w:rsid w:val="002557E5"/>
    <w:rsid w:val="00255EBC"/>
    <w:rsid w:val="00255FF6"/>
    <w:rsid w:val="002563AB"/>
    <w:rsid w:val="002566BA"/>
    <w:rsid w:val="00256D7A"/>
    <w:rsid w:val="00257E66"/>
    <w:rsid w:val="002600D9"/>
    <w:rsid w:val="00260C23"/>
    <w:rsid w:val="00260C68"/>
    <w:rsid w:val="00261104"/>
    <w:rsid w:val="0026138A"/>
    <w:rsid w:val="00261582"/>
    <w:rsid w:val="002618B0"/>
    <w:rsid w:val="0026202B"/>
    <w:rsid w:val="00262617"/>
    <w:rsid w:val="00262D41"/>
    <w:rsid w:val="0026312B"/>
    <w:rsid w:val="00263434"/>
    <w:rsid w:val="002636E3"/>
    <w:rsid w:val="002637BD"/>
    <w:rsid w:val="00263B30"/>
    <w:rsid w:val="00263C0A"/>
    <w:rsid w:val="00263F12"/>
    <w:rsid w:val="00263F6F"/>
    <w:rsid w:val="00264619"/>
    <w:rsid w:val="00264F56"/>
    <w:rsid w:val="002655C8"/>
    <w:rsid w:val="002657DB"/>
    <w:rsid w:val="00265968"/>
    <w:rsid w:val="00265AC3"/>
    <w:rsid w:val="00265DA7"/>
    <w:rsid w:val="00265F18"/>
    <w:rsid w:val="002662D3"/>
    <w:rsid w:val="00266BAD"/>
    <w:rsid w:val="0026705A"/>
    <w:rsid w:val="00267296"/>
    <w:rsid w:val="0026787B"/>
    <w:rsid w:val="002678DC"/>
    <w:rsid w:val="002679D9"/>
    <w:rsid w:val="00267A15"/>
    <w:rsid w:val="00267E42"/>
    <w:rsid w:val="002701A5"/>
    <w:rsid w:val="002706C4"/>
    <w:rsid w:val="00270864"/>
    <w:rsid w:val="00270CD8"/>
    <w:rsid w:val="00270CF9"/>
    <w:rsid w:val="002711E2"/>
    <w:rsid w:val="00271BA6"/>
    <w:rsid w:val="00271E8E"/>
    <w:rsid w:val="00272161"/>
    <w:rsid w:val="0027295A"/>
    <w:rsid w:val="0027295C"/>
    <w:rsid w:val="00272A9C"/>
    <w:rsid w:val="0027303D"/>
    <w:rsid w:val="002735CB"/>
    <w:rsid w:val="002738E5"/>
    <w:rsid w:val="00273B39"/>
    <w:rsid w:val="00274189"/>
    <w:rsid w:val="00274191"/>
    <w:rsid w:val="002744C2"/>
    <w:rsid w:val="00274684"/>
    <w:rsid w:val="00274B9F"/>
    <w:rsid w:val="00274CE5"/>
    <w:rsid w:val="002754D4"/>
    <w:rsid w:val="0027552C"/>
    <w:rsid w:val="00275636"/>
    <w:rsid w:val="0027565F"/>
    <w:rsid w:val="00275894"/>
    <w:rsid w:val="002758FC"/>
    <w:rsid w:val="00275990"/>
    <w:rsid w:val="00275BF1"/>
    <w:rsid w:val="00275E68"/>
    <w:rsid w:val="00276328"/>
    <w:rsid w:val="00276381"/>
    <w:rsid w:val="002766D5"/>
    <w:rsid w:val="00276E57"/>
    <w:rsid w:val="00277537"/>
    <w:rsid w:val="00277658"/>
    <w:rsid w:val="0027798B"/>
    <w:rsid w:val="00277C56"/>
    <w:rsid w:val="00277E4E"/>
    <w:rsid w:val="00277EF3"/>
    <w:rsid w:val="0028034D"/>
    <w:rsid w:val="00280464"/>
    <w:rsid w:val="00280C81"/>
    <w:rsid w:val="00280CCD"/>
    <w:rsid w:val="00280DCC"/>
    <w:rsid w:val="00281081"/>
    <w:rsid w:val="002814F8"/>
    <w:rsid w:val="0028170C"/>
    <w:rsid w:val="0028176C"/>
    <w:rsid w:val="0028184F"/>
    <w:rsid w:val="00281B59"/>
    <w:rsid w:val="002820E5"/>
    <w:rsid w:val="00282212"/>
    <w:rsid w:val="00282A87"/>
    <w:rsid w:val="00282B0C"/>
    <w:rsid w:val="00282CE9"/>
    <w:rsid w:val="00282DDE"/>
    <w:rsid w:val="00283014"/>
    <w:rsid w:val="0028332D"/>
    <w:rsid w:val="00283509"/>
    <w:rsid w:val="0028358C"/>
    <w:rsid w:val="00283708"/>
    <w:rsid w:val="00284088"/>
    <w:rsid w:val="00284AD6"/>
    <w:rsid w:val="0028507D"/>
    <w:rsid w:val="0028561E"/>
    <w:rsid w:val="0028589C"/>
    <w:rsid w:val="00285E55"/>
    <w:rsid w:val="00285E92"/>
    <w:rsid w:val="00285F8D"/>
    <w:rsid w:val="00286798"/>
    <w:rsid w:val="00286A52"/>
    <w:rsid w:val="00286CAA"/>
    <w:rsid w:val="00286DCB"/>
    <w:rsid w:val="00286F23"/>
    <w:rsid w:val="0028735C"/>
    <w:rsid w:val="00287712"/>
    <w:rsid w:val="00287968"/>
    <w:rsid w:val="00287E8A"/>
    <w:rsid w:val="00290466"/>
    <w:rsid w:val="00290517"/>
    <w:rsid w:val="002908AA"/>
    <w:rsid w:val="00290B50"/>
    <w:rsid w:val="00291533"/>
    <w:rsid w:val="00291C21"/>
    <w:rsid w:val="00291D2E"/>
    <w:rsid w:val="00292446"/>
    <w:rsid w:val="00292460"/>
    <w:rsid w:val="00292528"/>
    <w:rsid w:val="00292990"/>
    <w:rsid w:val="00292A63"/>
    <w:rsid w:val="00292E59"/>
    <w:rsid w:val="002936EE"/>
    <w:rsid w:val="002939B2"/>
    <w:rsid w:val="00293B9F"/>
    <w:rsid w:val="0029436C"/>
    <w:rsid w:val="002943CB"/>
    <w:rsid w:val="002948F0"/>
    <w:rsid w:val="002949AB"/>
    <w:rsid w:val="00294B4B"/>
    <w:rsid w:val="00294C3C"/>
    <w:rsid w:val="00295553"/>
    <w:rsid w:val="0029578E"/>
    <w:rsid w:val="0029590C"/>
    <w:rsid w:val="00295992"/>
    <w:rsid w:val="00295AA3"/>
    <w:rsid w:val="00295CC8"/>
    <w:rsid w:val="00295D94"/>
    <w:rsid w:val="00296A55"/>
    <w:rsid w:val="00296EF2"/>
    <w:rsid w:val="00297488"/>
    <w:rsid w:val="0029754A"/>
    <w:rsid w:val="002979AD"/>
    <w:rsid w:val="00297CF7"/>
    <w:rsid w:val="002A007E"/>
    <w:rsid w:val="002A030F"/>
    <w:rsid w:val="002A0530"/>
    <w:rsid w:val="002A0B28"/>
    <w:rsid w:val="002A0E28"/>
    <w:rsid w:val="002A1518"/>
    <w:rsid w:val="002A1644"/>
    <w:rsid w:val="002A1D08"/>
    <w:rsid w:val="002A1D6E"/>
    <w:rsid w:val="002A230A"/>
    <w:rsid w:val="002A2A6F"/>
    <w:rsid w:val="002A3001"/>
    <w:rsid w:val="002A30AF"/>
    <w:rsid w:val="002A3ED1"/>
    <w:rsid w:val="002A3FCB"/>
    <w:rsid w:val="002A445B"/>
    <w:rsid w:val="002A460B"/>
    <w:rsid w:val="002A4840"/>
    <w:rsid w:val="002A4B41"/>
    <w:rsid w:val="002A4DDB"/>
    <w:rsid w:val="002A4F90"/>
    <w:rsid w:val="002A57E7"/>
    <w:rsid w:val="002A5D6B"/>
    <w:rsid w:val="002A5DE1"/>
    <w:rsid w:val="002A61F8"/>
    <w:rsid w:val="002A65E9"/>
    <w:rsid w:val="002A6728"/>
    <w:rsid w:val="002A6ED7"/>
    <w:rsid w:val="002A70F4"/>
    <w:rsid w:val="002A740B"/>
    <w:rsid w:val="002A7555"/>
    <w:rsid w:val="002A7A65"/>
    <w:rsid w:val="002B0153"/>
    <w:rsid w:val="002B02E5"/>
    <w:rsid w:val="002B079F"/>
    <w:rsid w:val="002B09C2"/>
    <w:rsid w:val="002B0C4F"/>
    <w:rsid w:val="002B0EBD"/>
    <w:rsid w:val="002B0EF6"/>
    <w:rsid w:val="002B13AC"/>
    <w:rsid w:val="002B168E"/>
    <w:rsid w:val="002B1801"/>
    <w:rsid w:val="002B18BD"/>
    <w:rsid w:val="002B1A86"/>
    <w:rsid w:val="002B1AA8"/>
    <w:rsid w:val="002B1B1C"/>
    <w:rsid w:val="002B1FEA"/>
    <w:rsid w:val="002B29BC"/>
    <w:rsid w:val="002B2F45"/>
    <w:rsid w:val="002B326D"/>
    <w:rsid w:val="002B392F"/>
    <w:rsid w:val="002B401B"/>
    <w:rsid w:val="002B41D8"/>
    <w:rsid w:val="002B50CC"/>
    <w:rsid w:val="002B54FD"/>
    <w:rsid w:val="002B5913"/>
    <w:rsid w:val="002B5975"/>
    <w:rsid w:val="002B6191"/>
    <w:rsid w:val="002B61D5"/>
    <w:rsid w:val="002B62E4"/>
    <w:rsid w:val="002B695F"/>
    <w:rsid w:val="002B6960"/>
    <w:rsid w:val="002B6A54"/>
    <w:rsid w:val="002B6AA4"/>
    <w:rsid w:val="002B6B0D"/>
    <w:rsid w:val="002B6B9B"/>
    <w:rsid w:val="002B6ED6"/>
    <w:rsid w:val="002B71FF"/>
    <w:rsid w:val="002B7492"/>
    <w:rsid w:val="002B7518"/>
    <w:rsid w:val="002B7599"/>
    <w:rsid w:val="002B75C3"/>
    <w:rsid w:val="002B7D61"/>
    <w:rsid w:val="002B7E06"/>
    <w:rsid w:val="002C02C6"/>
    <w:rsid w:val="002C0807"/>
    <w:rsid w:val="002C0975"/>
    <w:rsid w:val="002C0FAB"/>
    <w:rsid w:val="002C1300"/>
    <w:rsid w:val="002C1438"/>
    <w:rsid w:val="002C198E"/>
    <w:rsid w:val="002C1AF7"/>
    <w:rsid w:val="002C1D89"/>
    <w:rsid w:val="002C2301"/>
    <w:rsid w:val="002C3075"/>
    <w:rsid w:val="002C3488"/>
    <w:rsid w:val="002C3542"/>
    <w:rsid w:val="002C368D"/>
    <w:rsid w:val="002C3736"/>
    <w:rsid w:val="002C393E"/>
    <w:rsid w:val="002C3D58"/>
    <w:rsid w:val="002C3F5F"/>
    <w:rsid w:val="002C3FD1"/>
    <w:rsid w:val="002C415B"/>
    <w:rsid w:val="002C4319"/>
    <w:rsid w:val="002C4320"/>
    <w:rsid w:val="002C51BF"/>
    <w:rsid w:val="002C5329"/>
    <w:rsid w:val="002C54DA"/>
    <w:rsid w:val="002C5D58"/>
    <w:rsid w:val="002C5DA8"/>
    <w:rsid w:val="002C62BF"/>
    <w:rsid w:val="002C6599"/>
    <w:rsid w:val="002C6764"/>
    <w:rsid w:val="002C6938"/>
    <w:rsid w:val="002C6CD3"/>
    <w:rsid w:val="002C6E8D"/>
    <w:rsid w:val="002C7012"/>
    <w:rsid w:val="002C70CC"/>
    <w:rsid w:val="002C721E"/>
    <w:rsid w:val="002C790A"/>
    <w:rsid w:val="002C7DFB"/>
    <w:rsid w:val="002C7F1B"/>
    <w:rsid w:val="002D0199"/>
    <w:rsid w:val="002D06EB"/>
    <w:rsid w:val="002D0C05"/>
    <w:rsid w:val="002D0CA2"/>
    <w:rsid w:val="002D1204"/>
    <w:rsid w:val="002D126B"/>
    <w:rsid w:val="002D1289"/>
    <w:rsid w:val="002D133D"/>
    <w:rsid w:val="002D176B"/>
    <w:rsid w:val="002D18A9"/>
    <w:rsid w:val="002D215F"/>
    <w:rsid w:val="002D2A92"/>
    <w:rsid w:val="002D352A"/>
    <w:rsid w:val="002D3A36"/>
    <w:rsid w:val="002D3ED1"/>
    <w:rsid w:val="002D40B6"/>
    <w:rsid w:val="002D40F1"/>
    <w:rsid w:val="002D4812"/>
    <w:rsid w:val="002D496E"/>
    <w:rsid w:val="002D4DCE"/>
    <w:rsid w:val="002D530E"/>
    <w:rsid w:val="002D55AD"/>
    <w:rsid w:val="002D56EF"/>
    <w:rsid w:val="002D5954"/>
    <w:rsid w:val="002D5B10"/>
    <w:rsid w:val="002D5FE8"/>
    <w:rsid w:val="002D6B6B"/>
    <w:rsid w:val="002D6B9A"/>
    <w:rsid w:val="002D6BC7"/>
    <w:rsid w:val="002D6D83"/>
    <w:rsid w:val="002D6DA9"/>
    <w:rsid w:val="002D7322"/>
    <w:rsid w:val="002D743B"/>
    <w:rsid w:val="002D75B9"/>
    <w:rsid w:val="002D78FE"/>
    <w:rsid w:val="002D7A80"/>
    <w:rsid w:val="002D7BD0"/>
    <w:rsid w:val="002D7F40"/>
    <w:rsid w:val="002E003F"/>
    <w:rsid w:val="002E0628"/>
    <w:rsid w:val="002E06E8"/>
    <w:rsid w:val="002E0A72"/>
    <w:rsid w:val="002E0B9C"/>
    <w:rsid w:val="002E0D38"/>
    <w:rsid w:val="002E0DFB"/>
    <w:rsid w:val="002E101F"/>
    <w:rsid w:val="002E152C"/>
    <w:rsid w:val="002E1617"/>
    <w:rsid w:val="002E1764"/>
    <w:rsid w:val="002E1ABD"/>
    <w:rsid w:val="002E1D8A"/>
    <w:rsid w:val="002E1DDE"/>
    <w:rsid w:val="002E20B3"/>
    <w:rsid w:val="002E25A2"/>
    <w:rsid w:val="002E2BAE"/>
    <w:rsid w:val="002E2CF8"/>
    <w:rsid w:val="002E32B1"/>
    <w:rsid w:val="002E3384"/>
    <w:rsid w:val="002E35D2"/>
    <w:rsid w:val="002E3702"/>
    <w:rsid w:val="002E3761"/>
    <w:rsid w:val="002E3858"/>
    <w:rsid w:val="002E39FA"/>
    <w:rsid w:val="002E3DD1"/>
    <w:rsid w:val="002E4437"/>
    <w:rsid w:val="002E45D1"/>
    <w:rsid w:val="002E4C5E"/>
    <w:rsid w:val="002E4DB4"/>
    <w:rsid w:val="002E5065"/>
    <w:rsid w:val="002E5243"/>
    <w:rsid w:val="002E5413"/>
    <w:rsid w:val="002E5546"/>
    <w:rsid w:val="002E5C3D"/>
    <w:rsid w:val="002E66F2"/>
    <w:rsid w:val="002E67CD"/>
    <w:rsid w:val="002E694D"/>
    <w:rsid w:val="002E6973"/>
    <w:rsid w:val="002E6C2F"/>
    <w:rsid w:val="002E7179"/>
    <w:rsid w:val="002E73B8"/>
    <w:rsid w:val="002E782D"/>
    <w:rsid w:val="002E7ABA"/>
    <w:rsid w:val="002E7B04"/>
    <w:rsid w:val="002F00C5"/>
    <w:rsid w:val="002F0215"/>
    <w:rsid w:val="002F0725"/>
    <w:rsid w:val="002F0E5B"/>
    <w:rsid w:val="002F181C"/>
    <w:rsid w:val="002F19A5"/>
    <w:rsid w:val="002F2064"/>
    <w:rsid w:val="002F224C"/>
    <w:rsid w:val="002F2A9D"/>
    <w:rsid w:val="002F3254"/>
    <w:rsid w:val="002F331C"/>
    <w:rsid w:val="002F344E"/>
    <w:rsid w:val="002F357B"/>
    <w:rsid w:val="002F36B6"/>
    <w:rsid w:val="002F37F5"/>
    <w:rsid w:val="002F4114"/>
    <w:rsid w:val="002F4E00"/>
    <w:rsid w:val="002F5147"/>
    <w:rsid w:val="002F53E8"/>
    <w:rsid w:val="002F5BDF"/>
    <w:rsid w:val="002F5CAA"/>
    <w:rsid w:val="002F5D5D"/>
    <w:rsid w:val="002F6C19"/>
    <w:rsid w:val="002F70D1"/>
    <w:rsid w:val="002F732C"/>
    <w:rsid w:val="002F7502"/>
    <w:rsid w:val="002F77FA"/>
    <w:rsid w:val="002F7EDC"/>
    <w:rsid w:val="003002AB"/>
    <w:rsid w:val="00300B4C"/>
    <w:rsid w:val="00300C56"/>
    <w:rsid w:val="00300C73"/>
    <w:rsid w:val="00300D1D"/>
    <w:rsid w:val="0030174E"/>
    <w:rsid w:val="003019A5"/>
    <w:rsid w:val="00302682"/>
    <w:rsid w:val="003026F0"/>
    <w:rsid w:val="00302866"/>
    <w:rsid w:val="00302ABC"/>
    <w:rsid w:val="00303074"/>
    <w:rsid w:val="003030C1"/>
    <w:rsid w:val="003030F0"/>
    <w:rsid w:val="00303591"/>
    <w:rsid w:val="003040CF"/>
    <w:rsid w:val="00304291"/>
    <w:rsid w:val="00305140"/>
    <w:rsid w:val="003052B3"/>
    <w:rsid w:val="00305468"/>
    <w:rsid w:val="0030549C"/>
    <w:rsid w:val="00305698"/>
    <w:rsid w:val="00305AA5"/>
    <w:rsid w:val="00306048"/>
    <w:rsid w:val="00306418"/>
    <w:rsid w:val="0030664A"/>
    <w:rsid w:val="00306859"/>
    <w:rsid w:val="003068A1"/>
    <w:rsid w:val="00306A8A"/>
    <w:rsid w:val="00306AE2"/>
    <w:rsid w:val="00307218"/>
    <w:rsid w:val="003072FE"/>
    <w:rsid w:val="00307625"/>
    <w:rsid w:val="003077ED"/>
    <w:rsid w:val="00307925"/>
    <w:rsid w:val="003101C3"/>
    <w:rsid w:val="00310320"/>
    <w:rsid w:val="003103D5"/>
    <w:rsid w:val="00310700"/>
    <w:rsid w:val="00310943"/>
    <w:rsid w:val="00310CB4"/>
    <w:rsid w:val="00310E9F"/>
    <w:rsid w:val="00310EA0"/>
    <w:rsid w:val="003111DC"/>
    <w:rsid w:val="003112C4"/>
    <w:rsid w:val="00311A56"/>
    <w:rsid w:val="00311D6A"/>
    <w:rsid w:val="00311EE4"/>
    <w:rsid w:val="0031229D"/>
    <w:rsid w:val="003126D1"/>
    <w:rsid w:val="003128A6"/>
    <w:rsid w:val="00312B4B"/>
    <w:rsid w:val="003130A4"/>
    <w:rsid w:val="003134ED"/>
    <w:rsid w:val="003138DA"/>
    <w:rsid w:val="00313B0D"/>
    <w:rsid w:val="00314118"/>
    <w:rsid w:val="003145C8"/>
    <w:rsid w:val="0031480B"/>
    <w:rsid w:val="00314944"/>
    <w:rsid w:val="00315549"/>
    <w:rsid w:val="003158D7"/>
    <w:rsid w:val="00315CAB"/>
    <w:rsid w:val="00315F55"/>
    <w:rsid w:val="00315F8F"/>
    <w:rsid w:val="00316058"/>
    <w:rsid w:val="003165D7"/>
    <w:rsid w:val="00316E08"/>
    <w:rsid w:val="0031754A"/>
    <w:rsid w:val="00317819"/>
    <w:rsid w:val="00317C13"/>
    <w:rsid w:val="00317CE2"/>
    <w:rsid w:val="00317D9A"/>
    <w:rsid w:val="00317DC5"/>
    <w:rsid w:val="00320403"/>
    <w:rsid w:val="0032054C"/>
    <w:rsid w:val="0032068F"/>
    <w:rsid w:val="00320AAB"/>
    <w:rsid w:val="00320DB4"/>
    <w:rsid w:val="0032118D"/>
    <w:rsid w:val="00321967"/>
    <w:rsid w:val="00321BF0"/>
    <w:rsid w:val="0032212A"/>
    <w:rsid w:val="0032230E"/>
    <w:rsid w:val="00322E18"/>
    <w:rsid w:val="00323C50"/>
    <w:rsid w:val="00323D8D"/>
    <w:rsid w:val="00323E21"/>
    <w:rsid w:val="00323F4C"/>
    <w:rsid w:val="00323F4E"/>
    <w:rsid w:val="00324BA2"/>
    <w:rsid w:val="00324C79"/>
    <w:rsid w:val="00324D6D"/>
    <w:rsid w:val="00324E1F"/>
    <w:rsid w:val="00324F02"/>
    <w:rsid w:val="00324F76"/>
    <w:rsid w:val="003252BA"/>
    <w:rsid w:val="00325403"/>
    <w:rsid w:val="00325553"/>
    <w:rsid w:val="0032563D"/>
    <w:rsid w:val="0032685F"/>
    <w:rsid w:val="00326C08"/>
    <w:rsid w:val="003270A2"/>
    <w:rsid w:val="00327B70"/>
    <w:rsid w:val="00327D5D"/>
    <w:rsid w:val="00330231"/>
    <w:rsid w:val="00330304"/>
    <w:rsid w:val="00330371"/>
    <w:rsid w:val="0033108E"/>
    <w:rsid w:val="00331A0B"/>
    <w:rsid w:val="00331EE0"/>
    <w:rsid w:val="00331FEC"/>
    <w:rsid w:val="003321AB"/>
    <w:rsid w:val="00332A97"/>
    <w:rsid w:val="00332C39"/>
    <w:rsid w:val="00332C6B"/>
    <w:rsid w:val="00332D15"/>
    <w:rsid w:val="00332EA8"/>
    <w:rsid w:val="0033336D"/>
    <w:rsid w:val="00333FC0"/>
    <w:rsid w:val="00333FC5"/>
    <w:rsid w:val="00334F4A"/>
    <w:rsid w:val="0033530E"/>
    <w:rsid w:val="003354A0"/>
    <w:rsid w:val="00335660"/>
    <w:rsid w:val="00336691"/>
    <w:rsid w:val="00336A1E"/>
    <w:rsid w:val="00337087"/>
    <w:rsid w:val="003370A3"/>
    <w:rsid w:val="0033713E"/>
    <w:rsid w:val="00337344"/>
    <w:rsid w:val="00337482"/>
    <w:rsid w:val="003377E9"/>
    <w:rsid w:val="0033794C"/>
    <w:rsid w:val="00337FD5"/>
    <w:rsid w:val="0034001A"/>
    <w:rsid w:val="00340927"/>
    <w:rsid w:val="00340C32"/>
    <w:rsid w:val="00340E12"/>
    <w:rsid w:val="00340EE2"/>
    <w:rsid w:val="0034132C"/>
    <w:rsid w:val="00341699"/>
    <w:rsid w:val="003419B5"/>
    <w:rsid w:val="00341F2E"/>
    <w:rsid w:val="003422FB"/>
    <w:rsid w:val="003425FE"/>
    <w:rsid w:val="0034260A"/>
    <w:rsid w:val="00342711"/>
    <w:rsid w:val="003427F7"/>
    <w:rsid w:val="00342987"/>
    <w:rsid w:val="0034316A"/>
    <w:rsid w:val="003431C4"/>
    <w:rsid w:val="00343278"/>
    <w:rsid w:val="003434D6"/>
    <w:rsid w:val="0034351E"/>
    <w:rsid w:val="003437C7"/>
    <w:rsid w:val="003439E7"/>
    <w:rsid w:val="003443DB"/>
    <w:rsid w:val="0034495C"/>
    <w:rsid w:val="00344C12"/>
    <w:rsid w:val="0034519D"/>
    <w:rsid w:val="003451F5"/>
    <w:rsid w:val="003456A2"/>
    <w:rsid w:val="00345ACF"/>
    <w:rsid w:val="00345B01"/>
    <w:rsid w:val="00345F71"/>
    <w:rsid w:val="00346243"/>
    <w:rsid w:val="00346602"/>
    <w:rsid w:val="00346946"/>
    <w:rsid w:val="00346D47"/>
    <w:rsid w:val="003475C6"/>
    <w:rsid w:val="003479A3"/>
    <w:rsid w:val="00347C30"/>
    <w:rsid w:val="00347E31"/>
    <w:rsid w:val="00347E9E"/>
    <w:rsid w:val="0035015B"/>
    <w:rsid w:val="00350205"/>
    <w:rsid w:val="00350622"/>
    <w:rsid w:val="00350CC0"/>
    <w:rsid w:val="00350D46"/>
    <w:rsid w:val="00350F43"/>
    <w:rsid w:val="003510C0"/>
    <w:rsid w:val="00351225"/>
    <w:rsid w:val="00351543"/>
    <w:rsid w:val="00351728"/>
    <w:rsid w:val="0035217A"/>
    <w:rsid w:val="00352248"/>
    <w:rsid w:val="00352422"/>
    <w:rsid w:val="003524B9"/>
    <w:rsid w:val="003526D3"/>
    <w:rsid w:val="0035283F"/>
    <w:rsid w:val="00352C74"/>
    <w:rsid w:val="00353183"/>
    <w:rsid w:val="003531A0"/>
    <w:rsid w:val="00353438"/>
    <w:rsid w:val="003534E3"/>
    <w:rsid w:val="0035366F"/>
    <w:rsid w:val="00353EA8"/>
    <w:rsid w:val="00353ECE"/>
    <w:rsid w:val="00354423"/>
    <w:rsid w:val="00354E63"/>
    <w:rsid w:val="00354FEB"/>
    <w:rsid w:val="00355088"/>
    <w:rsid w:val="003556C2"/>
    <w:rsid w:val="003557D3"/>
    <w:rsid w:val="00355841"/>
    <w:rsid w:val="00355904"/>
    <w:rsid w:val="00355A26"/>
    <w:rsid w:val="00355FA0"/>
    <w:rsid w:val="00355FDB"/>
    <w:rsid w:val="003562CC"/>
    <w:rsid w:val="0035639E"/>
    <w:rsid w:val="00356AE6"/>
    <w:rsid w:val="00356D54"/>
    <w:rsid w:val="00356F76"/>
    <w:rsid w:val="00357575"/>
    <w:rsid w:val="00357632"/>
    <w:rsid w:val="00357C36"/>
    <w:rsid w:val="00357C4A"/>
    <w:rsid w:val="00357EBD"/>
    <w:rsid w:val="00357F44"/>
    <w:rsid w:val="0036037B"/>
    <w:rsid w:val="00360555"/>
    <w:rsid w:val="00360A94"/>
    <w:rsid w:val="00360C96"/>
    <w:rsid w:val="00360F17"/>
    <w:rsid w:val="00360F66"/>
    <w:rsid w:val="00361050"/>
    <w:rsid w:val="003616DE"/>
    <w:rsid w:val="0036192A"/>
    <w:rsid w:val="003620AC"/>
    <w:rsid w:val="00362161"/>
    <w:rsid w:val="003624CE"/>
    <w:rsid w:val="0036292D"/>
    <w:rsid w:val="003629F5"/>
    <w:rsid w:val="00362CDE"/>
    <w:rsid w:val="00362CFA"/>
    <w:rsid w:val="00363104"/>
    <w:rsid w:val="00363272"/>
    <w:rsid w:val="003632C0"/>
    <w:rsid w:val="003633C1"/>
    <w:rsid w:val="00363B73"/>
    <w:rsid w:val="00363C06"/>
    <w:rsid w:val="00363C86"/>
    <w:rsid w:val="00363CA9"/>
    <w:rsid w:val="00364056"/>
    <w:rsid w:val="00364409"/>
    <w:rsid w:val="0036447E"/>
    <w:rsid w:val="00364A22"/>
    <w:rsid w:val="00364B16"/>
    <w:rsid w:val="00364C38"/>
    <w:rsid w:val="0036507B"/>
    <w:rsid w:val="00365A4D"/>
    <w:rsid w:val="00365B55"/>
    <w:rsid w:val="003660A7"/>
    <w:rsid w:val="0036622A"/>
    <w:rsid w:val="0036625A"/>
    <w:rsid w:val="0036639C"/>
    <w:rsid w:val="003666E4"/>
    <w:rsid w:val="00366C7A"/>
    <w:rsid w:val="00366EF0"/>
    <w:rsid w:val="003677A5"/>
    <w:rsid w:val="00367ACB"/>
    <w:rsid w:val="003706F0"/>
    <w:rsid w:val="00370806"/>
    <w:rsid w:val="0037092E"/>
    <w:rsid w:val="00370FDD"/>
    <w:rsid w:val="003712A9"/>
    <w:rsid w:val="0037146B"/>
    <w:rsid w:val="003714A2"/>
    <w:rsid w:val="00371641"/>
    <w:rsid w:val="003717DA"/>
    <w:rsid w:val="00371AE1"/>
    <w:rsid w:val="00371AEF"/>
    <w:rsid w:val="00371EA0"/>
    <w:rsid w:val="00371FDA"/>
    <w:rsid w:val="00372024"/>
    <w:rsid w:val="0037203D"/>
    <w:rsid w:val="0037292D"/>
    <w:rsid w:val="00372DDF"/>
    <w:rsid w:val="00373655"/>
    <w:rsid w:val="003737AF"/>
    <w:rsid w:val="00373C49"/>
    <w:rsid w:val="003740D0"/>
    <w:rsid w:val="00374250"/>
    <w:rsid w:val="00374750"/>
    <w:rsid w:val="00374CE1"/>
    <w:rsid w:val="00374DEB"/>
    <w:rsid w:val="00375154"/>
    <w:rsid w:val="003751FB"/>
    <w:rsid w:val="00375210"/>
    <w:rsid w:val="00375369"/>
    <w:rsid w:val="0037554D"/>
    <w:rsid w:val="00375A87"/>
    <w:rsid w:val="00375D82"/>
    <w:rsid w:val="00375DCE"/>
    <w:rsid w:val="00376C10"/>
    <w:rsid w:val="00376CC5"/>
    <w:rsid w:val="00376DF4"/>
    <w:rsid w:val="00376E5D"/>
    <w:rsid w:val="00377031"/>
    <w:rsid w:val="00377C5E"/>
    <w:rsid w:val="00377DF9"/>
    <w:rsid w:val="00377ED9"/>
    <w:rsid w:val="0038010C"/>
    <w:rsid w:val="0038040C"/>
    <w:rsid w:val="003809A6"/>
    <w:rsid w:val="00380B44"/>
    <w:rsid w:val="00380B46"/>
    <w:rsid w:val="003811A5"/>
    <w:rsid w:val="003811AD"/>
    <w:rsid w:val="00381265"/>
    <w:rsid w:val="003812E9"/>
    <w:rsid w:val="00381342"/>
    <w:rsid w:val="00381648"/>
    <w:rsid w:val="00382071"/>
    <w:rsid w:val="00382704"/>
    <w:rsid w:val="003829A4"/>
    <w:rsid w:val="00382A0F"/>
    <w:rsid w:val="00382B56"/>
    <w:rsid w:val="00382F10"/>
    <w:rsid w:val="0038311B"/>
    <w:rsid w:val="00383201"/>
    <w:rsid w:val="003838A1"/>
    <w:rsid w:val="00383DCE"/>
    <w:rsid w:val="00383F76"/>
    <w:rsid w:val="00384875"/>
    <w:rsid w:val="0038519D"/>
    <w:rsid w:val="003855BD"/>
    <w:rsid w:val="00385B0D"/>
    <w:rsid w:val="00385F7A"/>
    <w:rsid w:val="00386148"/>
    <w:rsid w:val="00386348"/>
    <w:rsid w:val="0038635F"/>
    <w:rsid w:val="0038742C"/>
    <w:rsid w:val="00387C7C"/>
    <w:rsid w:val="0039026D"/>
    <w:rsid w:val="00390594"/>
    <w:rsid w:val="00390656"/>
    <w:rsid w:val="003908CE"/>
    <w:rsid w:val="00390B76"/>
    <w:rsid w:val="00390D04"/>
    <w:rsid w:val="00390E0C"/>
    <w:rsid w:val="00390E2D"/>
    <w:rsid w:val="00391102"/>
    <w:rsid w:val="003913B4"/>
    <w:rsid w:val="0039152C"/>
    <w:rsid w:val="00391D96"/>
    <w:rsid w:val="00392019"/>
    <w:rsid w:val="003922EB"/>
    <w:rsid w:val="003927A4"/>
    <w:rsid w:val="00392A2B"/>
    <w:rsid w:val="00392F67"/>
    <w:rsid w:val="00392FE0"/>
    <w:rsid w:val="003932CB"/>
    <w:rsid w:val="00393860"/>
    <w:rsid w:val="00393B2F"/>
    <w:rsid w:val="0039412A"/>
    <w:rsid w:val="00394325"/>
    <w:rsid w:val="00394CB7"/>
    <w:rsid w:val="00394D1C"/>
    <w:rsid w:val="00395173"/>
    <w:rsid w:val="0039534C"/>
    <w:rsid w:val="0039569B"/>
    <w:rsid w:val="0039572B"/>
    <w:rsid w:val="003957E1"/>
    <w:rsid w:val="00395816"/>
    <w:rsid w:val="00395D19"/>
    <w:rsid w:val="00395D76"/>
    <w:rsid w:val="00395E2C"/>
    <w:rsid w:val="00396087"/>
    <w:rsid w:val="00396960"/>
    <w:rsid w:val="003969E7"/>
    <w:rsid w:val="00396C30"/>
    <w:rsid w:val="00397B90"/>
    <w:rsid w:val="003A035F"/>
    <w:rsid w:val="003A086F"/>
    <w:rsid w:val="003A0A5A"/>
    <w:rsid w:val="003A0C40"/>
    <w:rsid w:val="003A0F80"/>
    <w:rsid w:val="003A19CC"/>
    <w:rsid w:val="003A1D79"/>
    <w:rsid w:val="003A1D96"/>
    <w:rsid w:val="003A267F"/>
    <w:rsid w:val="003A27B5"/>
    <w:rsid w:val="003A2A4F"/>
    <w:rsid w:val="003A2A60"/>
    <w:rsid w:val="003A2AB3"/>
    <w:rsid w:val="003A2BF7"/>
    <w:rsid w:val="003A3493"/>
    <w:rsid w:val="003A34E8"/>
    <w:rsid w:val="003A4231"/>
    <w:rsid w:val="003A5034"/>
    <w:rsid w:val="003A5367"/>
    <w:rsid w:val="003A53C2"/>
    <w:rsid w:val="003A5592"/>
    <w:rsid w:val="003A5798"/>
    <w:rsid w:val="003A58E5"/>
    <w:rsid w:val="003A590C"/>
    <w:rsid w:val="003A5912"/>
    <w:rsid w:val="003A597A"/>
    <w:rsid w:val="003A5D36"/>
    <w:rsid w:val="003A61B7"/>
    <w:rsid w:val="003A6310"/>
    <w:rsid w:val="003A653B"/>
    <w:rsid w:val="003A670B"/>
    <w:rsid w:val="003A682E"/>
    <w:rsid w:val="003A69E8"/>
    <w:rsid w:val="003A739D"/>
    <w:rsid w:val="003A75C9"/>
    <w:rsid w:val="003A78C9"/>
    <w:rsid w:val="003B005F"/>
    <w:rsid w:val="003B0079"/>
    <w:rsid w:val="003B0209"/>
    <w:rsid w:val="003B046F"/>
    <w:rsid w:val="003B0551"/>
    <w:rsid w:val="003B07FE"/>
    <w:rsid w:val="003B167C"/>
    <w:rsid w:val="003B16EC"/>
    <w:rsid w:val="003B19E7"/>
    <w:rsid w:val="003B23AF"/>
    <w:rsid w:val="003B338E"/>
    <w:rsid w:val="003B43D3"/>
    <w:rsid w:val="003B47EF"/>
    <w:rsid w:val="003B4860"/>
    <w:rsid w:val="003B48B8"/>
    <w:rsid w:val="003B4BF6"/>
    <w:rsid w:val="003B4CE7"/>
    <w:rsid w:val="003B56A6"/>
    <w:rsid w:val="003B5AE0"/>
    <w:rsid w:val="003B5C08"/>
    <w:rsid w:val="003B670E"/>
    <w:rsid w:val="003B6D7F"/>
    <w:rsid w:val="003B6F80"/>
    <w:rsid w:val="003B7205"/>
    <w:rsid w:val="003B726B"/>
    <w:rsid w:val="003B7531"/>
    <w:rsid w:val="003B788D"/>
    <w:rsid w:val="003B7AF0"/>
    <w:rsid w:val="003C0310"/>
    <w:rsid w:val="003C0587"/>
    <w:rsid w:val="003C0F17"/>
    <w:rsid w:val="003C1777"/>
    <w:rsid w:val="003C19B2"/>
    <w:rsid w:val="003C1D7A"/>
    <w:rsid w:val="003C2339"/>
    <w:rsid w:val="003C2567"/>
    <w:rsid w:val="003C2577"/>
    <w:rsid w:val="003C2581"/>
    <w:rsid w:val="003C2689"/>
    <w:rsid w:val="003C2B3A"/>
    <w:rsid w:val="003C2ECB"/>
    <w:rsid w:val="003C3339"/>
    <w:rsid w:val="003C4601"/>
    <w:rsid w:val="003C5947"/>
    <w:rsid w:val="003C5CB3"/>
    <w:rsid w:val="003C5F08"/>
    <w:rsid w:val="003C6365"/>
    <w:rsid w:val="003C698D"/>
    <w:rsid w:val="003C6A2E"/>
    <w:rsid w:val="003C6AB1"/>
    <w:rsid w:val="003C6DA3"/>
    <w:rsid w:val="003C71F0"/>
    <w:rsid w:val="003C74D0"/>
    <w:rsid w:val="003C7E05"/>
    <w:rsid w:val="003D0616"/>
    <w:rsid w:val="003D071D"/>
    <w:rsid w:val="003D0768"/>
    <w:rsid w:val="003D0A40"/>
    <w:rsid w:val="003D0C6D"/>
    <w:rsid w:val="003D1100"/>
    <w:rsid w:val="003D13F0"/>
    <w:rsid w:val="003D14DB"/>
    <w:rsid w:val="003D1D66"/>
    <w:rsid w:val="003D1E60"/>
    <w:rsid w:val="003D1EA6"/>
    <w:rsid w:val="003D2894"/>
    <w:rsid w:val="003D28D8"/>
    <w:rsid w:val="003D2A41"/>
    <w:rsid w:val="003D2BE0"/>
    <w:rsid w:val="003D2C92"/>
    <w:rsid w:val="003D2D4F"/>
    <w:rsid w:val="003D2F67"/>
    <w:rsid w:val="003D3178"/>
    <w:rsid w:val="003D3183"/>
    <w:rsid w:val="003D31C2"/>
    <w:rsid w:val="003D3490"/>
    <w:rsid w:val="003D361D"/>
    <w:rsid w:val="003D3818"/>
    <w:rsid w:val="003D3A2C"/>
    <w:rsid w:val="003D3B2D"/>
    <w:rsid w:val="003D4324"/>
    <w:rsid w:val="003D4B2B"/>
    <w:rsid w:val="003D50EB"/>
    <w:rsid w:val="003D5138"/>
    <w:rsid w:val="003D513E"/>
    <w:rsid w:val="003D539A"/>
    <w:rsid w:val="003D5748"/>
    <w:rsid w:val="003D589B"/>
    <w:rsid w:val="003D59CD"/>
    <w:rsid w:val="003D5CE0"/>
    <w:rsid w:val="003D69ED"/>
    <w:rsid w:val="003D6AA7"/>
    <w:rsid w:val="003D6B53"/>
    <w:rsid w:val="003D6FAF"/>
    <w:rsid w:val="003D7346"/>
    <w:rsid w:val="003D7376"/>
    <w:rsid w:val="003D783A"/>
    <w:rsid w:val="003D7BE3"/>
    <w:rsid w:val="003D7CBD"/>
    <w:rsid w:val="003D7CF1"/>
    <w:rsid w:val="003D7D95"/>
    <w:rsid w:val="003E034B"/>
    <w:rsid w:val="003E04B9"/>
    <w:rsid w:val="003E055D"/>
    <w:rsid w:val="003E06B2"/>
    <w:rsid w:val="003E168B"/>
    <w:rsid w:val="003E1A01"/>
    <w:rsid w:val="003E1CD6"/>
    <w:rsid w:val="003E1E49"/>
    <w:rsid w:val="003E1F5E"/>
    <w:rsid w:val="003E2029"/>
    <w:rsid w:val="003E2407"/>
    <w:rsid w:val="003E25BE"/>
    <w:rsid w:val="003E2819"/>
    <w:rsid w:val="003E2A04"/>
    <w:rsid w:val="003E2E79"/>
    <w:rsid w:val="003E2FE8"/>
    <w:rsid w:val="003E3438"/>
    <w:rsid w:val="003E3682"/>
    <w:rsid w:val="003E3A98"/>
    <w:rsid w:val="003E3CA9"/>
    <w:rsid w:val="003E3CCE"/>
    <w:rsid w:val="003E4093"/>
    <w:rsid w:val="003E4566"/>
    <w:rsid w:val="003E4754"/>
    <w:rsid w:val="003E477B"/>
    <w:rsid w:val="003E47E7"/>
    <w:rsid w:val="003E4BA8"/>
    <w:rsid w:val="003E4EFC"/>
    <w:rsid w:val="003E4FA8"/>
    <w:rsid w:val="003E504D"/>
    <w:rsid w:val="003E5639"/>
    <w:rsid w:val="003E582E"/>
    <w:rsid w:val="003E5A35"/>
    <w:rsid w:val="003E5BE2"/>
    <w:rsid w:val="003E5D48"/>
    <w:rsid w:val="003E5F42"/>
    <w:rsid w:val="003E610F"/>
    <w:rsid w:val="003E61BB"/>
    <w:rsid w:val="003E6635"/>
    <w:rsid w:val="003E6BE6"/>
    <w:rsid w:val="003E6D7B"/>
    <w:rsid w:val="003E6F47"/>
    <w:rsid w:val="003E751B"/>
    <w:rsid w:val="003E7EED"/>
    <w:rsid w:val="003F08D8"/>
    <w:rsid w:val="003F0AEC"/>
    <w:rsid w:val="003F1334"/>
    <w:rsid w:val="003F1B9D"/>
    <w:rsid w:val="003F1E8C"/>
    <w:rsid w:val="003F239B"/>
    <w:rsid w:val="003F25E4"/>
    <w:rsid w:val="003F2E88"/>
    <w:rsid w:val="003F385A"/>
    <w:rsid w:val="003F3AF1"/>
    <w:rsid w:val="003F3CF8"/>
    <w:rsid w:val="003F3FA6"/>
    <w:rsid w:val="003F4A2B"/>
    <w:rsid w:val="003F4EC1"/>
    <w:rsid w:val="003F4F77"/>
    <w:rsid w:val="003F508A"/>
    <w:rsid w:val="003F52EF"/>
    <w:rsid w:val="003F5833"/>
    <w:rsid w:val="003F59A9"/>
    <w:rsid w:val="003F5EDF"/>
    <w:rsid w:val="003F5EFF"/>
    <w:rsid w:val="003F6065"/>
    <w:rsid w:val="003F63BE"/>
    <w:rsid w:val="003F66AE"/>
    <w:rsid w:val="003F6F5A"/>
    <w:rsid w:val="003F72AF"/>
    <w:rsid w:val="003F72DE"/>
    <w:rsid w:val="003F7875"/>
    <w:rsid w:val="003F792A"/>
    <w:rsid w:val="003F7AFF"/>
    <w:rsid w:val="003F7EF4"/>
    <w:rsid w:val="0040015B"/>
    <w:rsid w:val="00400358"/>
    <w:rsid w:val="004003C2"/>
    <w:rsid w:val="00400C25"/>
    <w:rsid w:val="00401A6D"/>
    <w:rsid w:val="00401EC6"/>
    <w:rsid w:val="00401ECA"/>
    <w:rsid w:val="004020F4"/>
    <w:rsid w:val="004021F3"/>
    <w:rsid w:val="004028BE"/>
    <w:rsid w:val="004032B1"/>
    <w:rsid w:val="00403344"/>
    <w:rsid w:val="00403B22"/>
    <w:rsid w:val="00403BD4"/>
    <w:rsid w:val="00403D26"/>
    <w:rsid w:val="00403FBE"/>
    <w:rsid w:val="0040434B"/>
    <w:rsid w:val="0040438A"/>
    <w:rsid w:val="004046CE"/>
    <w:rsid w:val="004046DD"/>
    <w:rsid w:val="00404982"/>
    <w:rsid w:val="00405186"/>
    <w:rsid w:val="00405395"/>
    <w:rsid w:val="004054B6"/>
    <w:rsid w:val="00405602"/>
    <w:rsid w:val="00405D70"/>
    <w:rsid w:val="00405D86"/>
    <w:rsid w:val="00407FB1"/>
    <w:rsid w:val="004100FA"/>
    <w:rsid w:val="004104B3"/>
    <w:rsid w:val="00410DD6"/>
    <w:rsid w:val="004115CA"/>
    <w:rsid w:val="00411B2E"/>
    <w:rsid w:val="00411B77"/>
    <w:rsid w:val="00411D7E"/>
    <w:rsid w:val="00412159"/>
    <w:rsid w:val="004121F7"/>
    <w:rsid w:val="004125D5"/>
    <w:rsid w:val="004126D4"/>
    <w:rsid w:val="004127A9"/>
    <w:rsid w:val="00412AF3"/>
    <w:rsid w:val="00412E55"/>
    <w:rsid w:val="0041310A"/>
    <w:rsid w:val="00413917"/>
    <w:rsid w:val="00413BAE"/>
    <w:rsid w:val="00414423"/>
    <w:rsid w:val="00415184"/>
    <w:rsid w:val="00415223"/>
    <w:rsid w:val="00415586"/>
    <w:rsid w:val="00415DEB"/>
    <w:rsid w:val="00415E9C"/>
    <w:rsid w:val="0041628A"/>
    <w:rsid w:val="00416588"/>
    <w:rsid w:val="00416AE3"/>
    <w:rsid w:val="00416BD9"/>
    <w:rsid w:val="00417068"/>
    <w:rsid w:val="004176AE"/>
    <w:rsid w:val="004177FC"/>
    <w:rsid w:val="004179AA"/>
    <w:rsid w:val="004204B8"/>
    <w:rsid w:val="00420738"/>
    <w:rsid w:val="0042082D"/>
    <w:rsid w:val="00420DF4"/>
    <w:rsid w:val="004210D9"/>
    <w:rsid w:val="004214DA"/>
    <w:rsid w:val="0042197C"/>
    <w:rsid w:val="00421E31"/>
    <w:rsid w:val="00421E6B"/>
    <w:rsid w:val="00421E85"/>
    <w:rsid w:val="00422024"/>
    <w:rsid w:val="004238B1"/>
    <w:rsid w:val="00423EB2"/>
    <w:rsid w:val="00424089"/>
    <w:rsid w:val="00424245"/>
    <w:rsid w:val="004244D5"/>
    <w:rsid w:val="004244E1"/>
    <w:rsid w:val="0042467B"/>
    <w:rsid w:val="00424999"/>
    <w:rsid w:val="00424A30"/>
    <w:rsid w:val="00424CD6"/>
    <w:rsid w:val="00424DCF"/>
    <w:rsid w:val="00424E5C"/>
    <w:rsid w:val="00425291"/>
    <w:rsid w:val="0042557E"/>
    <w:rsid w:val="00425CD3"/>
    <w:rsid w:val="00425D4F"/>
    <w:rsid w:val="00425F6A"/>
    <w:rsid w:val="00426329"/>
    <w:rsid w:val="004263D4"/>
    <w:rsid w:val="00426610"/>
    <w:rsid w:val="004267BE"/>
    <w:rsid w:val="0042688F"/>
    <w:rsid w:val="004276BA"/>
    <w:rsid w:val="0042792B"/>
    <w:rsid w:val="0042799A"/>
    <w:rsid w:val="00427C06"/>
    <w:rsid w:val="00427E99"/>
    <w:rsid w:val="00427F2A"/>
    <w:rsid w:val="00427FD7"/>
    <w:rsid w:val="00430021"/>
    <w:rsid w:val="0043006A"/>
    <w:rsid w:val="0043039C"/>
    <w:rsid w:val="00430B1E"/>
    <w:rsid w:val="00430E87"/>
    <w:rsid w:val="00431042"/>
    <w:rsid w:val="004316AF"/>
    <w:rsid w:val="004318D6"/>
    <w:rsid w:val="00431D4A"/>
    <w:rsid w:val="00431D82"/>
    <w:rsid w:val="00432372"/>
    <w:rsid w:val="00432486"/>
    <w:rsid w:val="0043259A"/>
    <w:rsid w:val="004326F6"/>
    <w:rsid w:val="00432891"/>
    <w:rsid w:val="00432935"/>
    <w:rsid w:val="00432BDF"/>
    <w:rsid w:val="00433286"/>
    <w:rsid w:val="004333ED"/>
    <w:rsid w:val="00433521"/>
    <w:rsid w:val="004336B6"/>
    <w:rsid w:val="00433C84"/>
    <w:rsid w:val="0043414C"/>
    <w:rsid w:val="004345C4"/>
    <w:rsid w:val="0043466A"/>
    <w:rsid w:val="00434826"/>
    <w:rsid w:val="00434943"/>
    <w:rsid w:val="00434BB1"/>
    <w:rsid w:val="00434CA0"/>
    <w:rsid w:val="00434DEE"/>
    <w:rsid w:val="00434FFE"/>
    <w:rsid w:val="004354C4"/>
    <w:rsid w:val="0043577F"/>
    <w:rsid w:val="004358A3"/>
    <w:rsid w:val="00435BAE"/>
    <w:rsid w:val="00435F4B"/>
    <w:rsid w:val="00437246"/>
    <w:rsid w:val="00437301"/>
    <w:rsid w:val="0043790C"/>
    <w:rsid w:val="00437A4B"/>
    <w:rsid w:val="00437B90"/>
    <w:rsid w:val="00437EFD"/>
    <w:rsid w:val="00440109"/>
    <w:rsid w:val="00440694"/>
    <w:rsid w:val="00440BA2"/>
    <w:rsid w:val="004417E6"/>
    <w:rsid w:val="00441995"/>
    <w:rsid w:val="004421FD"/>
    <w:rsid w:val="004429ED"/>
    <w:rsid w:val="004432B9"/>
    <w:rsid w:val="004433B8"/>
    <w:rsid w:val="004435AC"/>
    <w:rsid w:val="00443743"/>
    <w:rsid w:val="0044375F"/>
    <w:rsid w:val="0044378F"/>
    <w:rsid w:val="0044469C"/>
    <w:rsid w:val="00444824"/>
    <w:rsid w:val="00444873"/>
    <w:rsid w:val="00444C22"/>
    <w:rsid w:val="00444F17"/>
    <w:rsid w:val="0044539A"/>
    <w:rsid w:val="00445963"/>
    <w:rsid w:val="00445A24"/>
    <w:rsid w:val="00445BDD"/>
    <w:rsid w:val="00445D08"/>
    <w:rsid w:val="00446CB9"/>
    <w:rsid w:val="00446D64"/>
    <w:rsid w:val="00446EAF"/>
    <w:rsid w:val="00446EBA"/>
    <w:rsid w:val="00446FB3"/>
    <w:rsid w:val="0044712F"/>
    <w:rsid w:val="0044745E"/>
    <w:rsid w:val="004474AE"/>
    <w:rsid w:val="00447781"/>
    <w:rsid w:val="004478D8"/>
    <w:rsid w:val="00447BDA"/>
    <w:rsid w:val="00447D3F"/>
    <w:rsid w:val="00450250"/>
    <w:rsid w:val="00450664"/>
    <w:rsid w:val="004509C6"/>
    <w:rsid w:val="00450B43"/>
    <w:rsid w:val="004512C1"/>
    <w:rsid w:val="00451465"/>
    <w:rsid w:val="004514AF"/>
    <w:rsid w:val="00451A36"/>
    <w:rsid w:val="00451D5E"/>
    <w:rsid w:val="00451DF8"/>
    <w:rsid w:val="00451E9D"/>
    <w:rsid w:val="00452133"/>
    <w:rsid w:val="00452292"/>
    <w:rsid w:val="004525C2"/>
    <w:rsid w:val="004525DC"/>
    <w:rsid w:val="00452864"/>
    <w:rsid w:val="00452AE4"/>
    <w:rsid w:val="00452B19"/>
    <w:rsid w:val="00452BA1"/>
    <w:rsid w:val="00452CD9"/>
    <w:rsid w:val="004534D3"/>
    <w:rsid w:val="00453975"/>
    <w:rsid w:val="004539B2"/>
    <w:rsid w:val="00454003"/>
    <w:rsid w:val="00454644"/>
    <w:rsid w:val="004546AA"/>
    <w:rsid w:val="00454E1E"/>
    <w:rsid w:val="00454F4C"/>
    <w:rsid w:val="004551E3"/>
    <w:rsid w:val="00455675"/>
    <w:rsid w:val="004556FE"/>
    <w:rsid w:val="00455889"/>
    <w:rsid w:val="00455908"/>
    <w:rsid w:val="00455C5F"/>
    <w:rsid w:val="00455FD3"/>
    <w:rsid w:val="00456091"/>
    <w:rsid w:val="00456341"/>
    <w:rsid w:val="004564E2"/>
    <w:rsid w:val="0045655E"/>
    <w:rsid w:val="00456AB4"/>
    <w:rsid w:val="0045755F"/>
    <w:rsid w:val="004578D3"/>
    <w:rsid w:val="00457977"/>
    <w:rsid w:val="00457DC3"/>
    <w:rsid w:val="00457E4F"/>
    <w:rsid w:val="00457F4B"/>
    <w:rsid w:val="0046023C"/>
    <w:rsid w:val="00460509"/>
    <w:rsid w:val="00460610"/>
    <w:rsid w:val="00460A3E"/>
    <w:rsid w:val="00460BEE"/>
    <w:rsid w:val="00460D1C"/>
    <w:rsid w:val="004616D6"/>
    <w:rsid w:val="0046182A"/>
    <w:rsid w:val="00461A41"/>
    <w:rsid w:val="00462316"/>
    <w:rsid w:val="00462A68"/>
    <w:rsid w:val="00462C18"/>
    <w:rsid w:val="00462D2E"/>
    <w:rsid w:val="00462DD8"/>
    <w:rsid w:val="00463080"/>
    <w:rsid w:val="00463326"/>
    <w:rsid w:val="0046386D"/>
    <w:rsid w:val="004638F8"/>
    <w:rsid w:val="00463B50"/>
    <w:rsid w:val="00463BD1"/>
    <w:rsid w:val="00463FBB"/>
    <w:rsid w:val="004641A5"/>
    <w:rsid w:val="004643A3"/>
    <w:rsid w:val="004643B9"/>
    <w:rsid w:val="00464732"/>
    <w:rsid w:val="004649CC"/>
    <w:rsid w:val="00464A85"/>
    <w:rsid w:val="00464FB8"/>
    <w:rsid w:val="00465AB1"/>
    <w:rsid w:val="00465C9F"/>
    <w:rsid w:val="00465CBA"/>
    <w:rsid w:val="00465F60"/>
    <w:rsid w:val="004661A4"/>
    <w:rsid w:val="004668BE"/>
    <w:rsid w:val="00466D88"/>
    <w:rsid w:val="00466EF9"/>
    <w:rsid w:val="00466FFF"/>
    <w:rsid w:val="00467081"/>
    <w:rsid w:val="0046709B"/>
    <w:rsid w:val="004671D9"/>
    <w:rsid w:val="004676FA"/>
    <w:rsid w:val="0046771B"/>
    <w:rsid w:val="00467B53"/>
    <w:rsid w:val="00467D88"/>
    <w:rsid w:val="00467FB8"/>
    <w:rsid w:val="00470E18"/>
    <w:rsid w:val="00470E30"/>
    <w:rsid w:val="00471287"/>
    <w:rsid w:val="0047198B"/>
    <w:rsid w:val="00471B59"/>
    <w:rsid w:val="00471B98"/>
    <w:rsid w:val="00472058"/>
    <w:rsid w:val="004720A2"/>
    <w:rsid w:val="00472AA8"/>
    <w:rsid w:val="00472DF6"/>
    <w:rsid w:val="00472EFF"/>
    <w:rsid w:val="004731F6"/>
    <w:rsid w:val="004732F8"/>
    <w:rsid w:val="0047385E"/>
    <w:rsid w:val="00473DD5"/>
    <w:rsid w:val="00474A1C"/>
    <w:rsid w:val="00474AF3"/>
    <w:rsid w:val="00474F95"/>
    <w:rsid w:val="004750C3"/>
    <w:rsid w:val="004750DE"/>
    <w:rsid w:val="00475106"/>
    <w:rsid w:val="004754D5"/>
    <w:rsid w:val="00475A13"/>
    <w:rsid w:val="00475BC1"/>
    <w:rsid w:val="0047600A"/>
    <w:rsid w:val="0047600F"/>
    <w:rsid w:val="004763EE"/>
    <w:rsid w:val="00476D55"/>
    <w:rsid w:val="00477708"/>
    <w:rsid w:val="004777E6"/>
    <w:rsid w:val="00477B36"/>
    <w:rsid w:val="00477B5B"/>
    <w:rsid w:val="00477B5F"/>
    <w:rsid w:val="00477B79"/>
    <w:rsid w:val="00477F49"/>
    <w:rsid w:val="004802F0"/>
    <w:rsid w:val="0048092C"/>
    <w:rsid w:val="00480933"/>
    <w:rsid w:val="00480B37"/>
    <w:rsid w:val="00480DC8"/>
    <w:rsid w:val="00480F55"/>
    <w:rsid w:val="00481198"/>
    <w:rsid w:val="00481395"/>
    <w:rsid w:val="004814D0"/>
    <w:rsid w:val="00481CBA"/>
    <w:rsid w:val="00482042"/>
    <w:rsid w:val="00482961"/>
    <w:rsid w:val="00483320"/>
    <w:rsid w:val="00483465"/>
    <w:rsid w:val="00483544"/>
    <w:rsid w:val="004837FC"/>
    <w:rsid w:val="00483961"/>
    <w:rsid w:val="00483CEC"/>
    <w:rsid w:val="00483F37"/>
    <w:rsid w:val="00483FA0"/>
    <w:rsid w:val="0048445B"/>
    <w:rsid w:val="0048468F"/>
    <w:rsid w:val="004847FB"/>
    <w:rsid w:val="00484FF3"/>
    <w:rsid w:val="004859CF"/>
    <w:rsid w:val="0048602C"/>
    <w:rsid w:val="0048612B"/>
    <w:rsid w:val="0048636A"/>
    <w:rsid w:val="004868EB"/>
    <w:rsid w:val="00486C09"/>
    <w:rsid w:val="0048745B"/>
    <w:rsid w:val="00487703"/>
    <w:rsid w:val="00487AC5"/>
    <w:rsid w:val="00487CAA"/>
    <w:rsid w:val="00487FA3"/>
    <w:rsid w:val="0049036F"/>
    <w:rsid w:val="0049043B"/>
    <w:rsid w:val="0049044A"/>
    <w:rsid w:val="004906C3"/>
    <w:rsid w:val="00490994"/>
    <w:rsid w:val="00490B09"/>
    <w:rsid w:val="00490BCF"/>
    <w:rsid w:val="00490DDB"/>
    <w:rsid w:val="00491140"/>
    <w:rsid w:val="00491184"/>
    <w:rsid w:val="004915AA"/>
    <w:rsid w:val="004916AB"/>
    <w:rsid w:val="00491723"/>
    <w:rsid w:val="00492315"/>
    <w:rsid w:val="0049248F"/>
    <w:rsid w:val="004929D7"/>
    <w:rsid w:val="00492D8F"/>
    <w:rsid w:val="00492DE4"/>
    <w:rsid w:val="0049337D"/>
    <w:rsid w:val="00493458"/>
    <w:rsid w:val="00493B0B"/>
    <w:rsid w:val="00493BCF"/>
    <w:rsid w:val="00493BE7"/>
    <w:rsid w:val="004943C8"/>
    <w:rsid w:val="00494914"/>
    <w:rsid w:val="00494BB4"/>
    <w:rsid w:val="0049563F"/>
    <w:rsid w:val="00495664"/>
    <w:rsid w:val="004956E6"/>
    <w:rsid w:val="00495DDB"/>
    <w:rsid w:val="00495EAD"/>
    <w:rsid w:val="00495F52"/>
    <w:rsid w:val="0049602D"/>
    <w:rsid w:val="00496633"/>
    <w:rsid w:val="004966EC"/>
    <w:rsid w:val="00496BA5"/>
    <w:rsid w:val="004970A4"/>
    <w:rsid w:val="004974E8"/>
    <w:rsid w:val="00497CD6"/>
    <w:rsid w:val="00497D4D"/>
    <w:rsid w:val="004A0063"/>
    <w:rsid w:val="004A01EB"/>
    <w:rsid w:val="004A09A2"/>
    <w:rsid w:val="004A0C22"/>
    <w:rsid w:val="004A0DD2"/>
    <w:rsid w:val="004A1098"/>
    <w:rsid w:val="004A1161"/>
    <w:rsid w:val="004A11DE"/>
    <w:rsid w:val="004A16C6"/>
    <w:rsid w:val="004A1B1C"/>
    <w:rsid w:val="004A2963"/>
    <w:rsid w:val="004A2DC7"/>
    <w:rsid w:val="004A30DE"/>
    <w:rsid w:val="004A39F8"/>
    <w:rsid w:val="004A3BB6"/>
    <w:rsid w:val="004A40EB"/>
    <w:rsid w:val="004A432D"/>
    <w:rsid w:val="004A453E"/>
    <w:rsid w:val="004A48E5"/>
    <w:rsid w:val="004A4E04"/>
    <w:rsid w:val="004A4EF0"/>
    <w:rsid w:val="004A5538"/>
    <w:rsid w:val="004A5883"/>
    <w:rsid w:val="004A5BB7"/>
    <w:rsid w:val="004A6279"/>
    <w:rsid w:val="004A66DC"/>
    <w:rsid w:val="004A6DCD"/>
    <w:rsid w:val="004A738D"/>
    <w:rsid w:val="004A74CB"/>
    <w:rsid w:val="004A769D"/>
    <w:rsid w:val="004A7E3A"/>
    <w:rsid w:val="004B0607"/>
    <w:rsid w:val="004B072B"/>
    <w:rsid w:val="004B0834"/>
    <w:rsid w:val="004B0B3D"/>
    <w:rsid w:val="004B11FC"/>
    <w:rsid w:val="004B1BF4"/>
    <w:rsid w:val="004B1E00"/>
    <w:rsid w:val="004B21A4"/>
    <w:rsid w:val="004B2F35"/>
    <w:rsid w:val="004B3410"/>
    <w:rsid w:val="004B38C0"/>
    <w:rsid w:val="004B3ACE"/>
    <w:rsid w:val="004B3E33"/>
    <w:rsid w:val="004B3E50"/>
    <w:rsid w:val="004B3EFD"/>
    <w:rsid w:val="004B3FC1"/>
    <w:rsid w:val="004B476B"/>
    <w:rsid w:val="004B476E"/>
    <w:rsid w:val="004B497B"/>
    <w:rsid w:val="004B4A24"/>
    <w:rsid w:val="004B4AEF"/>
    <w:rsid w:val="004B51DF"/>
    <w:rsid w:val="004B5334"/>
    <w:rsid w:val="004B5BC6"/>
    <w:rsid w:val="004B6907"/>
    <w:rsid w:val="004B71B2"/>
    <w:rsid w:val="004B71C8"/>
    <w:rsid w:val="004B727B"/>
    <w:rsid w:val="004C004F"/>
    <w:rsid w:val="004C01A9"/>
    <w:rsid w:val="004C05EF"/>
    <w:rsid w:val="004C08DF"/>
    <w:rsid w:val="004C0A7F"/>
    <w:rsid w:val="004C1050"/>
    <w:rsid w:val="004C10D7"/>
    <w:rsid w:val="004C118E"/>
    <w:rsid w:val="004C1255"/>
    <w:rsid w:val="004C1A24"/>
    <w:rsid w:val="004C1B6E"/>
    <w:rsid w:val="004C1C19"/>
    <w:rsid w:val="004C1DF0"/>
    <w:rsid w:val="004C1FFB"/>
    <w:rsid w:val="004C200A"/>
    <w:rsid w:val="004C20A9"/>
    <w:rsid w:val="004C2240"/>
    <w:rsid w:val="004C24FD"/>
    <w:rsid w:val="004C33B9"/>
    <w:rsid w:val="004C38CC"/>
    <w:rsid w:val="004C3C00"/>
    <w:rsid w:val="004C3D53"/>
    <w:rsid w:val="004C3DA6"/>
    <w:rsid w:val="004C3E3C"/>
    <w:rsid w:val="004C40BA"/>
    <w:rsid w:val="004C4338"/>
    <w:rsid w:val="004C4509"/>
    <w:rsid w:val="004C469E"/>
    <w:rsid w:val="004C4770"/>
    <w:rsid w:val="004C49C1"/>
    <w:rsid w:val="004C4B7F"/>
    <w:rsid w:val="004C52A3"/>
    <w:rsid w:val="004C595E"/>
    <w:rsid w:val="004C5B60"/>
    <w:rsid w:val="004C62BA"/>
    <w:rsid w:val="004C64BD"/>
    <w:rsid w:val="004C6A24"/>
    <w:rsid w:val="004C6B9E"/>
    <w:rsid w:val="004C74BD"/>
    <w:rsid w:val="004C7AA7"/>
    <w:rsid w:val="004D036D"/>
    <w:rsid w:val="004D08FA"/>
    <w:rsid w:val="004D0C92"/>
    <w:rsid w:val="004D0F63"/>
    <w:rsid w:val="004D11A6"/>
    <w:rsid w:val="004D11D4"/>
    <w:rsid w:val="004D156F"/>
    <w:rsid w:val="004D18B5"/>
    <w:rsid w:val="004D18EF"/>
    <w:rsid w:val="004D1C88"/>
    <w:rsid w:val="004D1F63"/>
    <w:rsid w:val="004D1FD4"/>
    <w:rsid w:val="004D1FF7"/>
    <w:rsid w:val="004D2836"/>
    <w:rsid w:val="004D29EE"/>
    <w:rsid w:val="004D2D81"/>
    <w:rsid w:val="004D2FCB"/>
    <w:rsid w:val="004D3B2D"/>
    <w:rsid w:val="004D3BFB"/>
    <w:rsid w:val="004D4015"/>
    <w:rsid w:val="004D41F1"/>
    <w:rsid w:val="004D4636"/>
    <w:rsid w:val="004D4D7E"/>
    <w:rsid w:val="004D4DD9"/>
    <w:rsid w:val="004D53C6"/>
    <w:rsid w:val="004D54DB"/>
    <w:rsid w:val="004D57D4"/>
    <w:rsid w:val="004D588D"/>
    <w:rsid w:val="004D61DD"/>
    <w:rsid w:val="004D63A6"/>
    <w:rsid w:val="004D63C3"/>
    <w:rsid w:val="004D6520"/>
    <w:rsid w:val="004D6DD1"/>
    <w:rsid w:val="004D6EC7"/>
    <w:rsid w:val="004D7534"/>
    <w:rsid w:val="004D796C"/>
    <w:rsid w:val="004E0366"/>
    <w:rsid w:val="004E0614"/>
    <w:rsid w:val="004E072B"/>
    <w:rsid w:val="004E072C"/>
    <w:rsid w:val="004E1184"/>
    <w:rsid w:val="004E1232"/>
    <w:rsid w:val="004E1458"/>
    <w:rsid w:val="004E1648"/>
    <w:rsid w:val="004E1BD3"/>
    <w:rsid w:val="004E1E40"/>
    <w:rsid w:val="004E2624"/>
    <w:rsid w:val="004E27DF"/>
    <w:rsid w:val="004E280E"/>
    <w:rsid w:val="004E2E12"/>
    <w:rsid w:val="004E2EDA"/>
    <w:rsid w:val="004E3055"/>
    <w:rsid w:val="004E30D8"/>
    <w:rsid w:val="004E3256"/>
    <w:rsid w:val="004E3647"/>
    <w:rsid w:val="004E3C2A"/>
    <w:rsid w:val="004E42A5"/>
    <w:rsid w:val="004E4911"/>
    <w:rsid w:val="004E498F"/>
    <w:rsid w:val="004E4CDD"/>
    <w:rsid w:val="004E4F83"/>
    <w:rsid w:val="004E5050"/>
    <w:rsid w:val="004E523B"/>
    <w:rsid w:val="004E56F6"/>
    <w:rsid w:val="004E5764"/>
    <w:rsid w:val="004E57E2"/>
    <w:rsid w:val="004E5F1B"/>
    <w:rsid w:val="004E5FB8"/>
    <w:rsid w:val="004E70C8"/>
    <w:rsid w:val="004E7511"/>
    <w:rsid w:val="004E76E2"/>
    <w:rsid w:val="004E7BAF"/>
    <w:rsid w:val="004F0262"/>
    <w:rsid w:val="004F0644"/>
    <w:rsid w:val="004F09FE"/>
    <w:rsid w:val="004F0ADD"/>
    <w:rsid w:val="004F0EF5"/>
    <w:rsid w:val="004F1062"/>
    <w:rsid w:val="004F10C6"/>
    <w:rsid w:val="004F1268"/>
    <w:rsid w:val="004F13E1"/>
    <w:rsid w:val="004F169E"/>
    <w:rsid w:val="004F18DE"/>
    <w:rsid w:val="004F1EF0"/>
    <w:rsid w:val="004F2934"/>
    <w:rsid w:val="004F2981"/>
    <w:rsid w:val="004F29C3"/>
    <w:rsid w:val="004F2CD1"/>
    <w:rsid w:val="004F33D4"/>
    <w:rsid w:val="004F3648"/>
    <w:rsid w:val="004F368D"/>
    <w:rsid w:val="004F38EF"/>
    <w:rsid w:val="004F3BA9"/>
    <w:rsid w:val="004F3CE5"/>
    <w:rsid w:val="004F3D6F"/>
    <w:rsid w:val="004F3FBF"/>
    <w:rsid w:val="004F3FEA"/>
    <w:rsid w:val="004F4BB2"/>
    <w:rsid w:val="004F513A"/>
    <w:rsid w:val="004F5698"/>
    <w:rsid w:val="004F56DB"/>
    <w:rsid w:val="004F5766"/>
    <w:rsid w:val="004F57EB"/>
    <w:rsid w:val="004F64F4"/>
    <w:rsid w:val="004F6808"/>
    <w:rsid w:val="004F6A31"/>
    <w:rsid w:val="004F733D"/>
    <w:rsid w:val="004F78E8"/>
    <w:rsid w:val="004F797B"/>
    <w:rsid w:val="004F7A2B"/>
    <w:rsid w:val="005004AF"/>
    <w:rsid w:val="005005E1"/>
    <w:rsid w:val="00500809"/>
    <w:rsid w:val="00500AB1"/>
    <w:rsid w:val="00500B9D"/>
    <w:rsid w:val="0050100A"/>
    <w:rsid w:val="0050104F"/>
    <w:rsid w:val="00501250"/>
    <w:rsid w:val="005012A8"/>
    <w:rsid w:val="005017D3"/>
    <w:rsid w:val="0050193E"/>
    <w:rsid w:val="00501B74"/>
    <w:rsid w:val="00501E00"/>
    <w:rsid w:val="00501EAF"/>
    <w:rsid w:val="00501F88"/>
    <w:rsid w:val="005021A3"/>
    <w:rsid w:val="005028A4"/>
    <w:rsid w:val="00502E23"/>
    <w:rsid w:val="00502E3B"/>
    <w:rsid w:val="00502F47"/>
    <w:rsid w:val="00503893"/>
    <w:rsid w:val="00503957"/>
    <w:rsid w:val="00503FC4"/>
    <w:rsid w:val="00503FD2"/>
    <w:rsid w:val="005050F2"/>
    <w:rsid w:val="00505390"/>
    <w:rsid w:val="00505B55"/>
    <w:rsid w:val="00506383"/>
    <w:rsid w:val="005065B0"/>
    <w:rsid w:val="0050692F"/>
    <w:rsid w:val="00507148"/>
    <w:rsid w:val="0050757F"/>
    <w:rsid w:val="005079F8"/>
    <w:rsid w:val="00507E82"/>
    <w:rsid w:val="005101F1"/>
    <w:rsid w:val="005102F5"/>
    <w:rsid w:val="00510541"/>
    <w:rsid w:val="00510675"/>
    <w:rsid w:val="005111F8"/>
    <w:rsid w:val="00511744"/>
    <w:rsid w:val="00511D2C"/>
    <w:rsid w:val="0051205E"/>
    <w:rsid w:val="00512145"/>
    <w:rsid w:val="0051247B"/>
    <w:rsid w:val="0051297E"/>
    <w:rsid w:val="00512B86"/>
    <w:rsid w:val="00512F9F"/>
    <w:rsid w:val="00513028"/>
    <w:rsid w:val="00513298"/>
    <w:rsid w:val="0051370F"/>
    <w:rsid w:val="005138FB"/>
    <w:rsid w:val="00513B0B"/>
    <w:rsid w:val="00513B76"/>
    <w:rsid w:val="00513E4C"/>
    <w:rsid w:val="005145D7"/>
    <w:rsid w:val="0051476A"/>
    <w:rsid w:val="00514779"/>
    <w:rsid w:val="00514D04"/>
    <w:rsid w:val="005151F5"/>
    <w:rsid w:val="00515BB9"/>
    <w:rsid w:val="0051618B"/>
    <w:rsid w:val="0051653F"/>
    <w:rsid w:val="00516B54"/>
    <w:rsid w:val="00516C46"/>
    <w:rsid w:val="005172EC"/>
    <w:rsid w:val="00517334"/>
    <w:rsid w:val="00517891"/>
    <w:rsid w:val="00520262"/>
    <w:rsid w:val="005203AB"/>
    <w:rsid w:val="00520733"/>
    <w:rsid w:val="00520867"/>
    <w:rsid w:val="00520D8A"/>
    <w:rsid w:val="00520F48"/>
    <w:rsid w:val="005210F8"/>
    <w:rsid w:val="00521334"/>
    <w:rsid w:val="00521A55"/>
    <w:rsid w:val="005221AF"/>
    <w:rsid w:val="005228FC"/>
    <w:rsid w:val="00522B69"/>
    <w:rsid w:val="00522C9D"/>
    <w:rsid w:val="00522F51"/>
    <w:rsid w:val="00523468"/>
    <w:rsid w:val="00523513"/>
    <w:rsid w:val="00523596"/>
    <w:rsid w:val="005237A0"/>
    <w:rsid w:val="00523819"/>
    <w:rsid w:val="00523BD3"/>
    <w:rsid w:val="00524EE6"/>
    <w:rsid w:val="0052530F"/>
    <w:rsid w:val="005256B2"/>
    <w:rsid w:val="005258B6"/>
    <w:rsid w:val="00525B0F"/>
    <w:rsid w:val="00525DE4"/>
    <w:rsid w:val="00526173"/>
    <w:rsid w:val="005269FD"/>
    <w:rsid w:val="00526C8D"/>
    <w:rsid w:val="00526CC7"/>
    <w:rsid w:val="00526DE2"/>
    <w:rsid w:val="00526E66"/>
    <w:rsid w:val="005273E5"/>
    <w:rsid w:val="005278CD"/>
    <w:rsid w:val="00530A0E"/>
    <w:rsid w:val="00530C57"/>
    <w:rsid w:val="0053180A"/>
    <w:rsid w:val="00531B5C"/>
    <w:rsid w:val="00531E50"/>
    <w:rsid w:val="005321D0"/>
    <w:rsid w:val="005326C3"/>
    <w:rsid w:val="00532C70"/>
    <w:rsid w:val="005330E9"/>
    <w:rsid w:val="00533355"/>
    <w:rsid w:val="00533757"/>
    <w:rsid w:val="0053380E"/>
    <w:rsid w:val="00533832"/>
    <w:rsid w:val="00533A2F"/>
    <w:rsid w:val="00533C46"/>
    <w:rsid w:val="005343FC"/>
    <w:rsid w:val="00534434"/>
    <w:rsid w:val="00534472"/>
    <w:rsid w:val="0053468C"/>
    <w:rsid w:val="00534CC0"/>
    <w:rsid w:val="00534F7E"/>
    <w:rsid w:val="00535358"/>
    <w:rsid w:val="005353B3"/>
    <w:rsid w:val="00535409"/>
    <w:rsid w:val="00535511"/>
    <w:rsid w:val="005356B1"/>
    <w:rsid w:val="00535802"/>
    <w:rsid w:val="005366DD"/>
    <w:rsid w:val="0053695E"/>
    <w:rsid w:val="00537020"/>
    <w:rsid w:val="0053732A"/>
    <w:rsid w:val="005374C8"/>
    <w:rsid w:val="0053750B"/>
    <w:rsid w:val="00537BA3"/>
    <w:rsid w:val="00540082"/>
    <w:rsid w:val="00540D0A"/>
    <w:rsid w:val="00541096"/>
    <w:rsid w:val="0054150A"/>
    <w:rsid w:val="0054193D"/>
    <w:rsid w:val="00541ABF"/>
    <w:rsid w:val="00542189"/>
    <w:rsid w:val="0054261D"/>
    <w:rsid w:val="0054265B"/>
    <w:rsid w:val="005426A2"/>
    <w:rsid w:val="00543353"/>
    <w:rsid w:val="00543470"/>
    <w:rsid w:val="0054373E"/>
    <w:rsid w:val="00543A9F"/>
    <w:rsid w:val="00543BAA"/>
    <w:rsid w:val="00543C7E"/>
    <w:rsid w:val="005440F4"/>
    <w:rsid w:val="005441C6"/>
    <w:rsid w:val="0054433F"/>
    <w:rsid w:val="0054478D"/>
    <w:rsid w:val="00544C53"/>
    <w:rsid w:val="0054537B"/>
    <w:rsid w:val="0054545A"/>
    <w:rsid w:val="00545F80"/>
    <w:rsid w:val="005461F6"/>
    <w:rsid w:val="0054674C"/>
    <w:rsid w:val="00546757"/>
    <w:rsid w:val="0054688A"/>
    <w:rsid w:val="00547BDC"/>
    <w:rsid w:val="00547E76"/>
    <w:rsid w:val="00547FE0"/>
    <w:rsid w:val="00550015"/>
    <w:rsid w:val="0055041F"/>
    <w:rsid w:val="00550619"/>
    <w:rsid w:val="00550733"/>
    <w:rsid w:val="0055082E"/>
    <w:rsid w:val="00550B27"/>
    <w:rsid w:val="00550DC6"/>
    <w:rsid w:val="00550FD8"/>
    <w:rsid w:val="005510B0"/>
    <w:rsid w:val="0055146F"/>
    <w:rsid w:val="005515AD"/>
    <w:rsid w:val="0055180F"/>
    <w:rsid w:val="00551EFC"/>
    <w:rsid w:val="00552255"/>
    <w:rsid w:val="0055225E"/>
    <w:rsid w:val="0055234F"/>
    <w:rsid w:val="00552725"/>
    <w:rsid w:val="005527C3"/>
    <w:rsid w:val="005528F9"/>
    <w:rsid w:val="00552BA0"/>
    <w:rsid w:val="00553025"/>
    <w:rsid w:val="00553060"/>
    <w:rsid w:val="00553335"/>
    <w:rsid w:val="005537FB"/>
    <w:rsid w:val="00553D09"/>
    <w:rsid w:val="00553F52"/>
    <w:rsid w:val="005545AC"/>
    <w:rsid w:val="00554AA2"/>
    <w:rsid w:val="00554E46"/>
    <w:rsid w:val="0055517F"/>
    <w:rsid w:val="005554CC"/>
    <w:rsid w:val="005558E0"/>
    <w:rsid w:val="00555CB4"/>
    <w:rsid w:val="00555FEA"/>
    <w:rsid w:val="00556089"/>
    <w:rsid w:val="00556749"/>
    <w:rsid w:val="0055674F"/>
    <w:rsid w:val="00556EB4"/>
    <w:rsid w:val="00557159"/>
    <w:rsid w:val="005573A9"/>
    <w:rsid w:val="0055743E"/>
    <w:rsid w:val="00557FF0"/>
    <w:rsid w:val="005600C0"/>
    <w:rsid w:val="0056017E"/>
    <w:rsid w:val="0056022C"/>
    <w:rsid w:val="005606A2"/>
    <w:rsid w:val="00560CCD"/>
    <w:rsid w:val="00560F10"/>
    <w:rsid w:val="005613C7"/>
    <w:rsid w:val="00561433"/>
    <w:rsid w:val="00561EBB"/>
    <w:rsid w:val="00562074"/>
    <w:rsid w:val="00562490"/>
    <w:rsid w:val="00562A2C"/>
    <w:rsid w:val="00562E2F"/>
    <w:rsid w:val="005633C9"/>
    <w:rsid w:val="005638BE"/>
    <w:rsid w:val="00563ADA"/>
    <w:rsid w:val="00563D58"/>
    <w:rsid w:val="00563F36"/>
    <w:rsid w:val="0056407C"/>
    <w:rsid w:val="00564082"/>
    <w:rsid w:val="005641C3"/>
    <w:rsid w:val="0056463F"/>
    <w:rsid w:val="0056481A"/>
    <w:rsid w:val="00564983"/>
    <w:rsid w:val="00564A33"/>
    <w:rsid w:val="00564FCF"/>
    <w:rsid w:val="00565186"/>
    <w:rsid w:val="005653D3"/>
    <w:rsid w:val="00565C38"/>
    <w:rsid w:val="00566074"/>
    <w:rsid w:val="005661E8"/>
    <w:rsid w:val="0056643A"/>
    <w:rsid w:val="00566721"/>
    <w:rsid w:val="005679AF"/>
    <w:rsid w:val="00567AFF"/>
    <w:rsid w:val="00567CD5"/>
    <w:rsid w:val="005700EC"/>
    <w:rsid w:val="0057013A"/>
    <w:rsid w:val="00570373"/>
    <w:rsid w:val="00570732"/>
    <w:rsid w:val="00571334"/>
    <w:rsid w:val="00571440"/>
    <w:rsid w:val="00571573"/>
    <w:rsid w:val="00571906"/>
    <w:rsid w:val="005720F9"/>
    <w:rsid w:val="00572BA9"/>
    <w:rsid w:val="0057303D"/>
    <w:rsid w:val="005736BE"/>
    <w:rsid w:val="00573742"/>
    <w:rsid w:val="005739D6"/>
    <w:rsid w:val="00573C62"/>
    <w:rsid w:val="00573DAD"/>
    <w:rsid w:val="00574397"/>
    <w:rsid w:val="005744A0"/>
    <w:rsid w:val="005747C3"/>
    <w:rsid w:val="0057492B"/>
    <w:rsid w:val="00574A80"/>
    <w:rsid w:val="00574ECF"/>
    <w:rsid w:val="00574FDE"/>
    <w:rsid w:val="0057510B"/>
    <w:rsid w:val="00575598"/>
    <w:rsid w:val="005758A7"/>
    <w:rsid w:val="00575C71"/>
    <w:rsid w:val="0057648D"/>
    <w:rsid w:val="005766E7"/>
    <w:rsid w:val="005767F7"/>
    <w:rsid w:val="00576F97"/>
    <w:rsid w:val="00577425"/>
    <w:rsid w:val="0057769F"/>
    <w:rsid w:val="00577A69"/>
    <w:rsid w:val="00577F1E"/>
    <w:rsid w:val="00580078"/>
    <w:rsid w:val="0058008F"/>
    <w:rsid w:val="005804D6"/>
    <w:rsid w:val="005805C8"/>
    <w:rsid w:val="005807AC"/>
    <w:rsid w:val="00581136"/>
    <w:rsid w:val="00581164"/>
    <w:rsid w:val="0058147D"/>
    <w:rsid w:val="00581924"/>
    <w:rsid w:val="00581B2F"/>
    <w:rsid w:val="00581CAE"/>
    <w:rsid w:val="00581D61"/>
    <w:rsid w:val="00581EE0"/>
    <w:rsid w:val="005824C1"/>
    <w:rsid w:val="00582C07"/>
    <w:rsid w:val="00582E0C"/>
    <w:rsid w:val="00583271"/>
    <w:rsid w:val="00583931"/>
    <w:rsid w:val="00583D03"/>
    <w:rsid w:val="00583FC9"/>
    <w:rsid w:val="005841C1"/>
    <w:rsid w:val="00584287"/>
    <w:rsid w:val="0058504C"/>
    <w:rsid w:val="00585138"/>
    <w:rsid w:val="005851C0"/>
    <w:rsid w:val="005854D1"/>
    <w:rsid w:val="005856AC"/>
    <w:rsid w:val="00585BAD"/>
    <w:rsid w:val="00585F40"/>
    <w:rsid w:val="005861E8"/>
    <w:rsid w:val="00586E48"/>
    <w:rsid w:val="00587FBE"/>
    <w:rsid w:val="005901E3"/>
    <w:rsid w:val="00590496"/>
    <w:rsid w:val="005905D5"/>
    <w:rsid w:val="00590E3F"/>
    <w:rsid w:val="005912E7"/>
    <w:rsid w:val="00591923"/>
    <w:rsid w:val="00591E68"/>
    <w:rsid w:val="00592350"/>
    <w:rsid w:val="00592A6D"/>
    <w:rsid w:val="00592D80"/>
    <w:rsid w:val="00593184"/>
    <w:rsid w:val="005932BC"/>
    <w:rsid w:val="005933AB"/>
    <w:rsid w:val="00593CCC"/>
    <w:rsid w:val="00593F53"/>
    <w:rsid w:val="00594233"/>
    <w:rsid w:val="00595224"/>
    <w:rsid w:val="005953D0"/>
    <w:rsid w:val="0059577A"/>
    <w:rsid w:val="00595C51"/>
    <w:rsid w:val="00595F60"/>
    <w:rsid w:val="005960B0"/>
    <w:rsid w:val="005962CE"/>
    <w:rsid w:val="0059647E"/>
    <w:rsid w:val="0059695E"/>
    <w:rsid w:val="005969EC"/>
    <w:rsid w:val="00596B2A"/>
    <w:rsid w:val="00596F2C"/>
    <w:rsid w:val="005970C9"/>
    <w:rsid w:val="005973E9"/>
    <w:rsid w:val="005975C6"/>
    <w:rsid w:val="0059768F"/>
    <w:rsid w:val="005978A5"/>
    <w:rsid w:val="005978B2"/>
    <w:rsid w:val="00597F3F"/>
    <w:rsid w:val="005A0D09"/>
    <w:rsid w:val="005A0DB6"/>
    <w:rsid w:val="005A1363"/>
    <w:rsid w:val="005A1768"/>
    <w:rsid w:val="005A17C0"/>
    <w:rsid w:val="005A1A99"/>
    <w:rsid w:val="005A2401"/>
    <w:rsid w:val="005A2874"/>
    <w:rsid w:val="005A2BC5"/>
    <w:rsid w:val="005A2CCD"/>
    <w:rsid w:val="005A2F33"/>
    <w:rsid w:val="005A318C"/>
    <w:rsid w:val="005A31A4"/>
    <w:rsid w:val="005A351C"/>
    <w:rsid w:val="005A35E6"/>
    <w:rsid w:val="005A3A44"/>
    <w:rsid w:val="005A3CB0"/>
    <w:rsid w:val="005A471E"/>
    <w:rsid w:val="005A47B5"/>
    <w:rsid w:val="005A49FE"/>
    <w:rsid w:val="005A4A98"/>
    <w:rsid w:val="005A5175"/>
    <w:rsid w:val="005A51BD"/>
    <w:rsid w:val="005A5BF9"/>
    <w:rsid w:val="005A61EB"/>
    <w:rsid w:val="005A6415"/>
    <w:rsid w:val="005A6719"/>
    <w:rsid w:val="005A687E"/>
    <w:rsid w:val="005A6C1B"/>
    <w:rsid w:val="005A6FCE"/>
    <w:rsid w:val="005A6FF5"/>
    <w:rsid w:val="005A72F9"/>
    <w:rsid w:val="005A733F"/>
    <w:rsid w:val="005A7415"/>
    <w:rsid w:val="005A7581"/>
    <w:rsid w:val="005A7752"/>
    <w:rsid w:val="005B0257"/>
    <w:rsid w:val="005B032D"/>
    <w:rsid w:val="005B0C12"/>
    <w:rsid w:val="005B0D79"/>
    <w:rsid w:val="005B10CB"/>
    <w:rsid w:val="005B124C"/>
    <w:rsid w:val="005B12C2"/>
    <w:rsid w:val="005B139B"/>
    <w:rsid w:val="005B16C3"/>
    <w:rsid w:val="005B1725"/>
    <w:rsid w:val="005B1863"/>
    <w:rsid w:val="005B1EF5"/>
    <w:rsid w:val="005B1F4E"/>
    <w:rsid w:val="005B219C"/>
    <w:rsid w:val="005B227A"/>
    <w:rsid w:val="005B28C3"/>
    <w:rsid w:val="005B2A27"/>
    <w:rsid w:val="005B2F34"/>
    <w:rsid w:val="005B2F99"/>
    <w:rsid w:val="005B322D"/>
    <w:rsid w:val="005B356E"/>
    <w:rsid w:val="005B3574"/>
    <w:rsid w:val="005B3686"/>
    <w:rsid w:val="005B36E6"/>
    <w:rsid w:val="005B3716"/>
    <w:rsid w:val="005B384B"/>
    <w:rsid w:val="005B3C73"/>
    <w:rsid w:val="005B3DA9"/>
    <w:rsid w:val="005B404A"/>
    <w:rsid w:val="005B4144"/>
    <w:rsid w:val="005B4597"/>
    <w:rsid w:val="005B518D"/>
    <w:rsid w:val="005B56E8"/>
    <w:rsid w:val="005B5921"/>
    <w:rsid w:val="005B6348"/>
    <w:rsid w:val="005B6492"/>
    <w:rsid w:val="005B677E"/>
    <w:rsid w:val="005B69CE"/>
    <w:rsid w:val="005B69D8"/>
    <w:rsid w:val="005B6A0D"/>
    <w:rsid w:val="005B6CF6"/>
    <w:rsid w:val="005B6EC5"/>
    <w:rsid w:val="005B71A3"/>
    <w:rsid w:val="005B725F"/>
    <w:rsid w:val="005B73C9"/>
    <w:rsid w:val="005B75AB"/>
    <w:rsid w:val="005B7626"/>
    <w:rsid w:val="005B7697"/>
    <w:rsid w:val="005B76B5"/>
    <w:rsid w:val="005B77F4"/>
    <w:rsid w:val="005B7A1C"/>
    <w:rsid w:val="005B7B75"/>
    <w:rsid w:val="005B7BB6"/>
    <w:rsid w:val="005B7F32"/>
    <w:rsid w:val="005C003E"/>
    <w:rsid w:val="005C015B"/>
    <w:rsid w:val="005C0178"/>
    <w:rsid w:val="005C0685"/>
    <w:rsid w:val="005C0D55"/>
    <w:rsid w:val="005C109D"/>
    <w:rsid w:val="005C148A"/>
    <w:rsid w:val="005C165D"/>
    <w:rsid w:val="005C181A"/>
    <w:rsid w:val="005C1A00"/>
    <w:rsid w:val="005C1A8D"/>
    <w:rsid w:val="005C2040"/>
    <w:rsid w:val="005C21C9"/>
    <w:rsid w:val="005C2746"/>
    <w:rsid w:val="005C280C"/>
    <w:rsid w:val="005C2B60"/>
    <w:rsid w:val="005C2DB3"/>
    <w:rsid w:val="005C2DDF"/>
    <w:rsid w:val="005C323F"/>
    <w:rsid w:val="005C364B"/>
    <w:rsid w:val="005C390D"/>
    <w:rsid w:val="005C3935"/>
    <w:rsid w:val="005C3C0B"/>
    <w:rsid w:val="005C45F9"/>
    <w:rsid w:val="005C49AC"/>
    <w:rsid w:val="005C49B6"/>
    <w:rsid w:val="005C4BD9"/>
    <w:rsid w:val="005C4DEE"/>
    <w:rsid w:val="005C53F5"/>
    <w:rsid w:val="005C55F3"/>
    <w:rsid w:val="005C5840"/>
    <w:rsid w:val="005C5EA1"/>
    <w:rsid w:val="005C5F95"/>
    <w:rsid w:val="005C614E"/>
    <w:rsid w:val="005C61C3"/>
    <w:rsid w:val="005C6D82"/>
    <w:rsid w:val="005C6EBD"/>
    <w:rsid w:val="005C6F2E"/>
    <w:rsid w:val="005C7397"/>
    <w:rsid w:val="005C73DD"/>
    <w:rsid w:val="005C745D"/>
    <w:rsid w:val="005C77A5"/>
    <w:rsid w:val="005C7874"/>
    <w:rsid w:val="005C7AF6"/>
    <w:rsid w:val="005C7BCC"/>
    <w:rsid w:val="005C7CCA"/>
    <w:rsid w:val="005C7CF5"/>
    <w:rsid w:val="005C7DC4"/>
    <w:rsid w:val="005C7E71"/>
    <w:rsid w:val="005C7FAB"/>
    <w:rsid w:val="005D0254"/>
    <w:rsid w:val="005D07E3"/>
    <w:rsid w:val="005D0B6B"/>
    <w:rsid w:val="005D0BB5"/>
    <w:rsid w:val="005D0CD2"/>
    <w:rsid w:val="005D0CEC"/>
    <w:rsid w:val="005D0D65"/>
    <w:rsid w:val="005D13FB"/>
    <w:rsid w:val="005D15B2"/>
    <w:rsid w:val="005D190A"/>
    <w:rsid w:val="005D1BF2"/>
    <w:rsid w:val="005D2496"/>
    <w:rsid w:val="005D275C"/>
    <w:rsid w:val="005D284C"/>
    <w:rsid w:val="005D2CB7"/>
    <w:rsid w:val="005D2D6F"/>
    <w:rsid w:val="005D3072"/>
    <w:rsid w:val="005D3729"/>
    <w:rsid w:val="005D4154"/>
    <w:rsid w:val="005D4291"/>
    <w:rsid w:val="005D4383"/>
    <w:rsid w:val="005D48DA"/>
    <w:rsid w:val="005D492B"/>
    <w:rsid w:val="005D4944"/>
    <w:rsid w:val="005D4ACF"/>
    <w:rsid w:val="005D4BB6"/>
    <w:rsid w:val="005D4C4C"/>
    <w:rsid w:val="005D4E13"/>
    <w:rsid w:val="005D50E4"/>
    <w:rsid w:val="005D5406"/>
    <w:rsid w:val="005D5590"/>
    <w:rsid w:val="005D5660"/>
    <w:rsid w:val="005D5A80"/>
    <w:rsid w:val="005D5EB0"/>
    <w:rsid w:val="005D6051"/>
    <w:rsid w:val="005D64A8"/>
    <w:rsid w:val="005D65E0"/>
    <w:rsid w:val="005D6912"/>
    <w:rsid w:val="005D6E37"/>
    <w:rsid w:val="005D6E75"/>
    <w:rsid w:val="005D7666"/>
    <w:rsid w:val="005D7678"/>
    <w:rsid w:val="005D798C"/>
    <w:rsid w:val="005E0A1D"/>
    <w:rsid w:val="005E0A2F"/>
    <w:rsid w:val="005E0D80"/>
    <w:rsid w:val="005E0DF0"/>
    <w:rsid w:val="005E0E2F"/>
    <w:rsid w:val="005E0FA4"/>
    <w:rsid w:val="005E11BE"/>
    <w:rsid w:val="005E169F"/>
    <w:rsid w:val="005E18F4"/>
    <w:rsid w:val="005E19FE"/>
    <w:rsid w:val="005E1A3D"/>
    <w:rsid w:val="005E1DC1"/>
    <w:rsid w:val="005E1EAB"/>
    <w:rsid w:val="005E1F45"/>
    <w:rsid w:val="005E234E"/>
    <w:rsid w:val="005E24A9"/>
    <w:rsid w:val="005E27AC"/>
    <w:rsid w:val="005E2D3E"/>
    <w:rsid w:val="005E2DB9"/>
    <w:rsid w:val="005E3018"/>
    <w:rsid w:val="005E305E"/>
    <w:rsid w:val="005E31B9"/>
    <w:rsid w:val="005E3DC0"/>
    <w:rsid w:val="005E3F90"/>
    <w:rsid w:val="005E40BF"/>
    <w:rsid w:val="005E4275"/>
    <w:rsid w:val="005E46DB"/>
    <w:rsid w:val="005E4750"/>
    <w:rsid w:val="005E4959"/>
    <w:rsid w:val="005E4963"/>
    <w:rsid w:val="005E4DB3"/>
    <w:rsid w:val="005E509D"/>
    <w:rsid w:val="005E519A"/>
    <w:rsid w:val="005E54E9"/>
    <w:rsid w:val="005E5B36"/>
    <w:rsid w:val="005E5D34"/>
    <w:rsid w:val="005E602B"/>
    <w:rsid w:val="005E629F"/>
    <w:rsid w:val="005E62F3"/>
    <w:rsid w:val="005E62F8"/>
    <w:rsid w:val="005E698A"/>
    <w:rsid w:val="005E7618"/>
    <w:rsid w:val="005E7A6C"/>
    <w:rsid w:val="005E7DC9"/>
    <w:rsid w:val="005F010F"/>
    <w:rsid w:val="005F0214"/>
    <w:rsid w:val="005F0C5A"/>
    <w:rsid w:val="005F123B"/>
    <w:rsid w:val="005F1282"/>
    <w:rsid w:val="005F1493"/>
    <w:rsid w:val="005F181C"/>
    <w:rsid w:val="005F21C7"/>
    <w:rsid w:val="005F2295"/>
    <w:rsid w:val="005F2348"/>
    <w:rsid w:val="005F23BD"/>
    <w:rsid w:val="005F26A2"/>
    <w:rsid w:val="005F298A"/>
    <w:rsid w:val="005F2DEB"/>
    <w:rsid w:val="005F2FC4"/>
    <w:rsid w:val="005F3073"/>
    <w:rsid w:val="005F321D"/>
    <w:rsid w:val="005F352C"/>
    <w:rsid w:val="005F3831"/>
    <w:rsid w:val="005F3BF0"/>
    <w:rsid w:val="005F3C6B"/>
    <w:rsid w:val="005F3EB4"/>
    <w:rsid w:val="005F427E"/>
    <w:rsid w:val="005F43B7"/>
    <w:rsid w:val="005F45DC"/>
    <w:rsid w:val="005F4904"/>
    <w:rsid w:val="005F4CF0"/>
    <w:rsid w:val="005F5272"/>
    <w:rsid w:val="005F535D"/>
    <w:rsid w:val="005F573E"/>
    <w:rsid w:val="005F5815"/>
    <w:rsid w:val="005F592D"/>
    <w:rsid w:val="005F62B5"/>
    <w:rsid w:val="005F671C"/>
    <w:rsid w:val="005F6A57"/>
    <w:rsid w:val="005F6BED"/>
    <w:rsid w:val="005F6F9D"/>
    <w:rsid w:val="005F71E6"/>
    <w:rsid w:val="005F726E"/>
    <w:rsid w:val="005F74A6"/>
    <w:rsid w:val="005F7824"/>
    <w:rsid w:val="005F7998"/>
    <w:rsid w:val="005F7F9A"/>
    <w:rsid w:val="0060021B"/>
    <w:rsid w:val="00600461"/>
    <w:rsid w:val="00600479"/>
    <w:rsid w:val="00600712"/>
    <w:rsid w:val="00600A40"/>
    <w:rsid w:val="00600B75"/>
    <w:rsid w:val="00600EAE"/>
    <w:rsid w:val="006011A0"/>
    <w:rsid w:val="00601222"/>
    <w:rsid w:val="0060170E"/>
    <w:rsid w:val="00601C4F"/>
    <w:rsid w:val="00601E83"/>
    <w:rsid w:val="00601E86"/>
    <w:rsid w:val="00602A4C"/>
    <w:rsid w:val="006034E8"/>
    <w:rsid w:val="0060367B"/>
    <w:rsid w:val="00603A4F"/>
    <w:rsid w:val="00603D51"/>
    <w:rsid w:val="0060453E"/>
    <w:rsid w:val="006048BB"/>
    <w:rsid w:val="00604923"/>
    <w:rsid w:val="0060494B"/>
    <w:rsid w:val="00604FAC"/>
    <w:rsid w:val="0060509A"/>
    <w:rsid w:val="006051EF"/>
    <w:rsid w:val="006051FA"/>
    <w:rsid w:val="00605247"/>
    <w:rsid w:val="00605380"/>
    <w:rsid w:val="006053E6"/>
    <w:rsid w:val="006055B0"/>
    <w:rsid w:val="006059E0"/>
    <w:rsid w:val="00605A66"/>
    <w:rsid w:val="0060627E"/>
    <w:rsid w:val="0060677B"/>
    <w:rsid w:val="0060677D"/>
    <w:rsid w:val="00606934"/>
    <w:rsid w:val="00606DF8"/>
    <w:rsid w:val="00606E33"/>
    <w:rsid w:val="00606E73"/>
    <w:rsid w:val="00607100"/>
    <w:rsid w:val="006073F9"/>
    <w:rsid w:val="00607414"/>
    <w:rsid w:val="0060782B"/>
    <w:rsid w:val="006078EE"/>
    <w:rsid w:val="00607A95"/>
    <w:rsid w:val="00607CD0"/>
    <w:rsid w:val="00607F54"/>
    <w:rsid w:val="00610615"/>
    <w:rsid w:val="006106A9"/>
    <w:rsid w:val="00610810"/>
    <w:rsid w:val="00610A9E"/>
    <w:rsid w:val="00610C52"/>
    <w:rsid w:val="00610CC0"/>
    <w:rsid w:val="00611354"/>
    <w:rsid w:val="00611423"/>
    <w:rsid w:val="006117AB"/>
    <w:rsid w:val="00611834"/>
    <w:rsid w:val="00611FF5"/>
    <w:rsid w:val="00612170"/>
    <w:rsid w:val="0061231F"/>
    <w:rsid w:val="00612E91"/>
    <w:rsid w:val="00613523"/>
    <w:rsid w:val="00613EDD"/>
    <w:rsid w:val="00613F0D"/>
    <w:rsid w:val="00614425"/>
    <w:rsid w:val="00614590"/>
    <w:rsid w:val="00614740"/>
    <w:rsid w:val="00614E18"/>
    <w:rsid w:val="00615351"/>
    <w:rsid w:val="00615527"/>
    <w:rsid w:val="0061574F"/>
    <w:rsid w:val="00615B0F"/>
    <w:rsid w:val="00615C9C"/>
    <w:rsid w:val="00615E07"/>
    <w:rsid w:val="006165A7"/>
    <w:rsid w:val="006165B3"/>
    <w:rsid w:val="00616813"/>
    <w:rsid w:val="00616AB7"/>
    <w:rsid w:val="00616D0D"/>
    <w:rsid w:val="00616D65"/>
    <w:rsid w:val="00616D84"/>
    <w:rsid w:val="00617020"/>
    <w:rsid w:val="00617812"/>
    <w:rsid w:val="00617A82"/>
    <w:rsid w:val="00617D73"/>
    <w:rsid w:val="00620738"/>
    <w:rsid w:val="0062134E"/>
    <w:rsid w:val="00621833"/>
    <w:rsid w:val="00621A13"/>
    <w:rsid w:val="006223C7"/>
    <w:rsid w:val="006227CF"/>
    <w:rsid w:val="006228D8"/>
    <w:rsid w:val="00622A74"/>
    <w:rsid w:val="00622B0C"/>
    <w:rsid w:val="00622F52"/>
    <w:rsid w:val="00623209"/>
    <w:rsid w:val="0062330A"/>
    <w:rsid w:val="006244A1"/>
    <w:rsid w:val="006245C3"/>
    <w:rsid w:val="00624761"/>
    <w:rsid w:val="00624930"/>
    <w:rsid w:val="00624967"/>
    <w:rsid w:val="00624D07"/>
    <w:rsid w:val="00624F11"/>
    <w:rsid w:val="00625667"/>
    <w:rsid w:val="00625677"/>
    <w:rsid w:val="006256EE"/>
    <w:rsid w:val="0062587A"/>
    <w:rsid w:val="00625BDA"/>
    <w:rsid w:val="006262C3"/>
    <w:rsid w:val="0062650A"/>
    <w:rsid w:val="006267C8"/>
    <w:rsid w:val="00626CA1"/>
    <w:rsid w:val="00626D17"/>
    <w:rsid w:val="00626E08"/>
    <w:rsid w:val="00626EF1"/>
    <w:rsid w:val="006273A8"/>
    <w:rsid w:val="006274F9"/>
    <w:rsid w:val="00627827"/>
    <w:rsid w:val="0062799F"/>
    <w:rsid w:val="00630352"/>
    <w:rsid w:val="006305A3"/>
    <w:rsid w:val="0063085D"/>
    <w:rsid w:val="006308F7"/>
    <w:rsid w:val="00630F10"/>
    <w:rsid w:val="00631063"/>
    <w:rsid w:val="006314EF"/>
    <w:rsid w:val="006316C0"/>
    <w:rsid w:val="00632158"/>
    <w:rsid w:val="00632468"/>
    <w:rsid w:val="006328BD"/>
    <w:rsid w:val="00632A70"/>
    <w:rsid w:val="00632BF1"/>
    <w:rsid w:val="00632DA4"/>
    <w:rsid w:val="00632E49"/>
    <w:rsid w:val="00633094"/>
    <w:rsid w:val="006336B7"/>
    <w:rsid w:val="006338DB"/>
    <w:rsid w:val="0063390D"/>
    <w:rsid w:val="00633D22"/>
    <w:rsid w:val="00634084"/>
    <w:rsid w:val="0063421F"/>
    <w:rsid w:val="00634323"/>
    <w:rsid w:val="00634551"/>
    <w:rsid w:val="00634AFD"/>
    <w:rsid w:val="00634D5B"/>
    <w:rsid w:val="0063530E"/>
    <w:rsid w:val="00635E40"/>
    <w:rsid w:val="00636091"/>
    <w:rsid w:val="00636198"/>
    <w:rsid w:val="00636B8F"/>
    <w:rsid w:val="00637044"/>
    <w:rsid w:val="006372E2"/>
    <w:rsid w:val="00637747"/>
    <w:rsid w:val="00637768"/>
    <w:rsid w:val="00637789"/>
    <w:rsid w:val="00637B32"/>
    <w:rsid w:val="00637D56"/>
    <w:rsid w:val="00637FFA"/>
    <w:rsid w:val="00640F54"/>
    <w:rsid w:val="0064102F"/>
    <w:rsid w:val="00641435"/>
    <w:rsid w:val="00641949"/>
    <w:rsid w:val="0064228B"/>
    <w:rsid w:val="006429B1"/>
    <w:rsid w:val="00642F4C"/>
    <w:rsid w:val="006433C6"/>
    <w:rsid w:val="00643976"/>
    <w:rsid w:val="0064420A"/>
    <w:rsid w:val="00644E40"/>
    <w:rsid w:val="00645105"/>
    <w:rsid w:val="006451E9"/>
    <w:rsid w:val="0064539C"/>
    <w:rsid w:val="0064574F"/>
    <w:rsid w:val="00645A72"/>
    <w:rsid w:val="00646211"/>
    <w:rsid w:val="00646418"/>
    <w:rsid w:val="006468C3"/>
    <w:rsid w:val="00646D92"/>
    <w:rsid w:val="00646D9D"/>
    <w:rsid w:val="00646F3F"/>
    <w:rsid w:val="00647088"/>
    <w:rsid w:val="006471BA"/>
    <w:rsid w:val="006474E7"/>
    <w:rsid w:val="006478EE"/>
    <w:rsid w:val="00647D22"/>
    <w:rsid w:val="00647E4E"/>
    <w:rsid w:val="006500E4"/>
    <w:rsid w:val="00650465"/>
    <w:rsid w:val="0065089A"/>
    <w:rsid w:val="00650D3E"/>
    <w:rsid w:val="006513B7"/>
    <w:rsid w:val="006513E2"/>
    <w:rsid w:val="00651A81"/>
    <w:rsid w:val="00651BB9"/>
    <w:rsid w:val="00651C74"/>
    <w:rsid w:val="00651CE9"/>
    <w:rsid w:val="00651F27"/>
    <w:rsid w:val="006521CD"/>
    <w:rsid w:val="006524DA"/>
    <w:rsid w:val="00652924"/>
    <w:rsid w:val="00652D84"/>
    <w:rsid w:val="00653175"/>
    <w:rsid w:val="006531CE"/>
    <w:rsid w:val="006533F4"/>
    <w:rsid w:val="00653513"/>
    <w:rsid w:val="006535E3"/>
    <w:rsid w:val="00653622"/>
    <w:rsid w:val="00653771"/>
    <w:rsid w:val="006539AA"/>
    <w:rsid w:val="00653DB4"/>
    <w:rsid w:val="00653E46"/>
    <w:rsid w:val="006541FA"/>
    <w:rsid w:val="00654559"/>
    <w:rsid w:val="006547F5"/>
    <w:rsid w:val="00654921"/>
    <w:rsid w:val="00654A1E"/>
    <w:rsid w:val="00654AA5"/>
    <w:rsid w:val="00654FD8"/>
    <w:rsid w:val="006552A6"/>
    <w:rsid w:val="00655AA5"/>
    <w:rsid w:val="00655B0A"/>
    <w:rsid w:val="00655BAF"/>
    <w:rsid w:val="00655C5E"/>
    <w:rsid w:val="00655D62"/>
    <w:rsid w:val="00655FBF"/>
    <w:rsid w:val="00656075"/>
    <w:rsid w:val="0065608E"/>
    <w:rsid w:val="00656101"/>
    <w:rsid w:val="00656325"/>
    <w:rsid w:val="00656FB9"/>
    <w:rsid w:val="00657144"/>
    <w:rsid w:val="006573EA"/>
    <w:rsid w:val="006574F9"/>
    <w:rsid w:val="00657577"/>
    <w:rsid w:val="006575E8"/>
    <w:rsid w:val="006578DD"/>
    <w:rsid w:val="00657CBD"/>
    <w:rsid w:val="00660178"/>
    <w:rsid w:val="0066020D"/>
    <w:rsid w:val="00660794"/>
    <w:rsid w:val="00660AC5"/>
    <w:rsid w:val="00660CAA"/>
    <w:rsid w:val="0066168D"/>
    <w:rsid w:val="0066169C"/>
    <w:rsid w:val="00662370"/>
    <w:rsid w:val="0066248B"/>
    <w:rsid w:val="00662500"/>
    <w:rsid w:val="0066266A"/>
    <w:rsid w:val="00662A35"/>
    <w:rsid w:val="00662A5D"/>
    <w:rsid w:val="00662AE5"/>
    <w:rsid w:val="0066324D"/>
    <w:rsid w:val="00663290"/>
    <w:rsid w:val="00663315"/>
    <w:rsid w:val="006635BF"/>
    <w:rsid w:val="00663771"/>
    <w:rsid w:val="00663937"/>
    <w:rsid w:val="00663A54"/>
    <w:rsid w:val="00663BE9"/>
    <w:rsid w:val="00664382"/>
    <w:rsid w:val="006646FC"/>
    <w:rsid w:val="00664873"/>
    <w:rsid w:val="00664979"/>
    <w:rsid w:val="00664A7E"/>
    <w:rsid w:val="0066505A"/>
    <w:rsid w:val="006655E1"/>
    <w:rsid w:val="006657BB"/>
    <w:rsid w:val="006659AB"/>
    <w:rsid w:val="00665BBA"/>
    <w:rsid w:val="00665C6C"/>
    <w:rsid w:val="00666221"/>
    <w:rsid w:val="006663ED"/>
    <w:rsid w:val="00666411"/>
    <w:rsid w:val="00666792"/>
    <w:rsid w:val="00666E3D"/>
    <w:rsid w:val="006670F1"/>
    <w:rsid w:val="006671C8"/>
    <w:rsid w:val="006673F7"/>
    <w:rsid w:val="00667525"/>
    <w:rsid w:val="006678DC"/>
    <w:rsid w:val="00667CB2"/>
    <w:rsid w:val="00667F7D"/>
    <w:rsid w:val="00670332"/>
    <w:rsid w:val="00670AA6"/>
    <w:rsid w:val="00670CFB"/>
    <w:rsid w:val="00671B5F"/>
    <w:rsid w:val="00671C89"/>
    <w:rsid w:val="00671CBB"/>
    <w:rsid w:val="00671E24"/>
    <w:rsid w:val="00671F59"/>
    <w:rsid w:val="00672039"/>
    <w:rsid w:val="0067275A"/>
    <w:rsid w:val="00672BE3"/>
    <w:rsid w:val="00672C1E"/>
    <w:rsid w:val="00673C53"/>
    <w:rsid w:val="00674184"/>
    <w:rsid w:val="006741C3"/>
    <w:rsid w:val="00674974"/>
    <w:rsid w:val="00675007"/>
    <w:rsid w:val="006751C6"/>
    <w:rsid w:val="00675B3C"/>
    <w:rsid w:val="00675E61"/>
    <w:rsid w:val="0067627B"/>
    <w:rsid w:val="00676351"/>
    <w:rsid w:val="00676767"/>
    <w:rsid w:val="0067685F"/>
    <w:rsid w:val="00676F5E"/>
    <w:rsid w:val="00676FB3"/>
    <w:rsid w:val="00677217"/>
    <w:rsid w:val="00677831"/>
    <w:rsid w:val="00677986"/>
    <w:rsid w:val="006779C0"/>
    <w:rsid w:val="006800DD"/>
    <w:rsid w:val="00680125"/>
    <w:rsid w:val="00680546"/>
    <w:rsid w:val="00680A5B"/>
    <w:rsid w:val="00680C85"/>
    <w:rsid w:val="00680E90"/>
    <w:rsid w:val="0068189C"/>
    <w:rsid w:val="00681967"/>
    <w:rsid w:val="00681B18"/>
    <w:rsid w:val="00681BA9"/>
    <w:rsid w:val="00681C65"/>
    <w:rsid w:val="00681F73"/>
    <w:rsid w:val="0068224F"/>
    <w:rsid w:val="00682693"/>
    <w:rsid w:val="00682F61"/>
    <w:rsid w:val="0068329B"/>
    <w:rsid w:val="0068391A"/>
    <w:rsid w:val="006839BC"/>
    <w:rsid w:val="006839ED"/>
    <w:rsid w:val="00683EB1"/>
    <w:rsid w:val="00684264"/>
    <w:rsid w:val="006842A3"/>
    <w:rsid w:val="0068455D"/>
    <w:rsid w:val="00684657"/>
    <w:rsid w:val="00684B7C"/>
    <w:rsid w:val="00684EF9"/>
    <w:rsid w:val="00685020"/>
    <w:rsid w:val="00685540"/>
    <w:rsid w:val="0068608E"/>
    <w:rsid w:val="0068630D"/>
    <w:rsid w:val="0068652B"/>
    <w:rsid w:val="006865A1"/>
    <w:rsid w:val="0068670D"/>
    <w:rsid w:val="006869AE"/>
    <w:rsid w:val="00686CE7"/>
    <w:rsid w:val="00686E89"/>
    <w:rsid w:val="00686EC7"/>
    <w:rsid w:val="00687295"/>
    <w:rsid w:val="006879C3"/>
    <w:rsid w:val="00690088"/>
    <w:rsid w:val="00690252"/>
    <w:rsid w:val="00690642"/>
    <w:rsid w:val="00690C70"/>
    <w:rsid w:val="006912B4"/>
    <w:rsid w:val="0069153A"/>
    <w:rsid w:val="006916E6"/>
    <w:rsid w:val="006917E0"/>
    <w:rsid w:val="00691847"/>
    <w:rsid w:val="00692462"/>
    <w:rsid w:val="00692EE1"/>
    <w:rsid w:val="00692F36"/>
    <w:rsid w:val="00692F9F"/>
    <w:rsid w:val="006935DF"/>
    <w:rsid w:val="0069365F"/>
    <w:rsid w:val="00693A5A"/>
    <w:rsid w:val="00694610"/>
    <w:rsid w:val="00694A24"/>
    <w:rsid w:val="00694EFB"/>
    <w:rsid w:val="00694FA6"/>
    <w:rsid w:val="0069502B"/>
    <w:rsid w:val="00695305"/>
    <w:rsid w:val="00695557"/>
    <w:rsid w:val="006955F0"/>
    <w:rsid w:val="00695665"/>
    <w:rsid w:val="00695AB7"/>
    <w:rsid w:val="00695B2F"/>
    <w:rsid w:val="00695F3B"/>
    <w:rsid w:val="00696059"/>
    <w:rsid w:val="0069619D"/>
    <w:rsid w:val="0069628D"/>
    <w:rsid w:val="006962F2"/>
    <w:rsid w:val="0069641E"/>
    <w:rsid w:val="00696572"/>
    <w:rsid w:val="006966B8"/>
    <w:rsid w:val="00696978"/>
    <w:rsid w:val="0069798D"/>
    <w:rsid w:val="00697C06"/>
    <w:rsid w:val="006A0185"/>
    <w:rsid w:val="006A0692"/>
    <w:rsid w:val="006A0E64"/>
    <w:rsid w:val="006A0F42"/>
    <w:rsid w:val="006A1011"/>
    <w:rsid w:val="006A1342"/>
    <w:rsid w:val="006A1398"/>
    <w:rsid w:val="006A13C7"/>
    <w:rsid w:val="006A15E6"/>
    <w:rsid w:val="006A16C8"/>
    <w:rsid w:val="006A18C7"/>
    <w:rsid w:val="006A1CF1"/>
    <w:rsid w:val="006A1F53"/>
    <w:rsid w:val="006A20B6"/>
    <w:rsid w:val="006A24F4"/>
    <w:rsid w:val="006A283A"/>
    <w:rsid w:val="006A293B"/>
    <w:rsid w:val="006A2BD7"/>
    <w:rsid w:val="006A2E59"/>
    <w:rsid w:val="006A2EAB"/>
    <w:rsid w:val="006A35B5"/>
    <w:rsid w:val="006A37B5"/>
    <w:rsid w:val="006A3914"/>
    <w:rsid w:val="006A3F81"/>
    <w:rsid w:val="006A4AF1"/>
    <w:rsid w:val="006A4D5E"/>
    <w:rsid w:val="006A54A0"/>
    <w:rsid w:val="006A5556"/>
    <w:rsid w:val="006A5B56"/>
    <w:rsid w:val="006A5F73"/>
    <w:rsid w:val="006A62FF"/>
    <w:rsid w:val="006A64BF"/>
    <w:rsid w:val="006A6568"/>
    <w:rsid w:val="006A683C"/>
    <w:rsid w:val="006A6D5F"/>
    <w:rsid w:val="006A793C"/>
    <w:rsid w:val="006A7D07"/>
    <w:rsid w:val="006A7E42"/>
    <w:rsid w:val="006B0351"/>
    <w:rsid w:val="006B06FB"/>
    <w:rsid w:val="006B0B73"/>
    <w:rsid w:val="006B0EB3"/>
    <w:rsid w:val="006B1126"/>
    <w:rsid w:val="006B1809"/>
    <w:rsid w:val="006B2377"/>
    <w:rsid w:val="006B32D7"/>
    <w:rsid w:val="006B351B"/>
    <w:rsid w:val="006B39A9"/>
    <w:rsid w:val="006B3E2A"/>
    <w:rsid w:val="006B3E54"/>
    <w:rsid w:val="006B4002"/>
    <w:rsid w:val="006B4639"/>
    <w:rsid w:val="006B47F4"/>
    <w:rsid w:val="006B48DF"/>
    <w:rsid w:val="006B5198"/>
    <w:rsid w:val="006B5849"/>
    <w:rsid w:val="006B5BBF"/>
    <w:rsid w:val="006B61A1"/>
    <w:rsid w:val="006B63EC"/>
    <w:rsid w:val="006B6481"/>
    <w:rsid w:val="006B661A"/>
    <w:rsid w:val="006B6DFC"/>
    <w:rsid w:val="006B6EA3"/>
    <w:rsid w:val="006B6EB9"/>
    <w:rsid w:val="006B72B3"/>
    <w:rsid w:val="006B77E9"/>
    <w:rsid w:val="006B7A05"/>
    <w:rsid w:val="006B7E9C"/>
    <w:rsid w:val="006C00A1"/>
    <w:rsid w:val="006C044E"/>
    <w:rsid w:val="006C058D"/>
    <w:rsid w:val="006C062A"/>
    <w:rsid w:val="006C0677"/>
    <w:rsid w:val="006C07BF"/>
    <w:rsid w:val="006C07CA"/>
    <w:rsid w:val="006C09CA"/>
    <w:rsid w:val="006C100A"/>
    <w:rsid w:val="006C119C"/>
    <w:rsid w:val="006C11D8"/>
    <w:rsid w:val="006C1733"/>
    <w:rsid w:val="006C1A55"/>
    <w:rsid w:val="006C1B2C"/>
    <w:rsid w:val="006C1D30"/>
    <w:rsid w:val="006C1E45"/>
    <w:rsid w:val="006C1F6A"/>
    <w:rsid w:val="006C215B"/>
    <w:rsid w:val="006C21F1"/>
    <w:rsid w:val="006C28DC"/>
    <w:rsid w:val="006C2FAC"/>
    <w:rsid w:val="006C3324"/>
    <w:rsid w:val="006C34FF"/>
    <w:rsid w:val="006C41DB"/>
    <w:rsid w:val="006C4459"/>
    <w:rsid w:val="006C4732"/>
    <w:rsid w:val="006C47E4"/>
    <w:rsid w:val="006C47F8"/>
    <w:rsid w:val="006C5445"/>
    <w:rsid w:val="006C5A7A"/>
    <w:rsid w:val="006C5D4E"/>
    <w:rsid w:val="006C614F"/>
    <w:rsid w:val="006C6354"/>
    <w:rsid w:val="006C6451"/>
    <w:rsid w:val="006C658F"/>
    <w:rsid w:val="006C6673"/>
    <w:rsid w:val="006C6AFC"/>
    <w:rsid w:val="006C6C40"/>
    <w:rsid w:val="006C6EC7"/>
    <w:rsid w:val="006C6FBE"/>
    <w:rsid w:val="006C7A40"/>
    <w:rsid w:val="006C7B56"/>
    <w:rsid w:val="006C7BD6"/>
    <w:rsid w:val="006C7CD1"/>
    <w:rsid w:val="006C7FDC"/>
    <w:rsid w:val="006D05FD"/>
    <w:rsid w:val="006D0BB1"/>
    <w:rsid w:val="006D0C0F"/>
    <w:rsid w:val="006D0D1C"/>
    <w:rsid w:val="006D0D39"/>
    <w:rsid w:val="006D1026"/>
    <w:rsid w:val="006D145C"/>
    <w:rsid w:val="006D1A30"/>
    <w:rsid w:val="006D22E9"/>
    <w:rsid w:val="006D2D32"/>
    <w:rsid w:val="006D2E44"/>
    <w:rsid w:val="006D2F3B"/>
    <w:rsid w:val="006D33D2"/>
    <w:rsid w:val="006D35E7"/>
    <w:rsid w:val="006D39C4"/>
    <w:rsid w:val="006D413C"/>
    <w:rsid w:val="006D4C3A"/>
    <w:rsid w:val="006D4D8C"/>
    <w:rsid w:val="006D5188"/>
    <w:rsid w:val="006D521F"/>
    <w:rsid w:val="006D539F"/>
    <w:rsid w:val="006D54D6"/>
    <w:rsid w:val="006D56B3"/>
    <w:rsid w:val="006D579B"/>
    <w:rsid w:val="006D5E32"/>
    <w:rsid w:val="006D6A3F"/>
    <w:rsid w:val="006D6EAA"/>
    <w:rsid w:val="006D7441"/>
    <w:rsid w:val="006E017F"/>
    <w:rsid w:val="006E05B5"/>
    <w:rsid w:val="006E06E6"/>
    <w:rsid w:val="006E081C"/>
    <w:rsid w:val="006E088F"/>
    <w:rsid w:val="006E09FC"/>
    <w:rsid w:val="006E0AD7"/>
    <w:rsid w:val="006E0E34"/>
    <w:rsid w:val="006E0EF4"/>
    <w:rsid w:val="006E13DD"/>
    <w:rsid w:val="006E13E6"/>
    <w:rsid w:val="006E2BE4"/>
    <w:rsid w:val="006E2D13"/>
    <w:rsid w:val="006E2FE8"/>
    <w:rsid w:val="006E3051"/>
    <w:rsid w:val="006E30B3"/>
    <w:rsid w:val="006E30C7"/>
    <w:rsid w:val="006E35DA"/>
    <w:rsid w:val="006E4360"/>
    <w:rsid w:val="006E4518"/>
    <w:rsid w:val="006E46A8"/>
    <w:rsid w:val="006E499A"/>
    <w:rsid w:val="006E4BC3"/>
    <w:rsid w:val="006E4C3D"/>
    <w:rsid w:val="006E4CD7"/>
    <w:rsid w:val="006E4D1A"/>
    <w:rsid w:val="006E527B"/>
    <w:rsid w:val="006E54B2"/>
    <w:rsid w:val="006E5A73"/>
    <w:rsid w:val="006E5BA2"/>
    <w:rsid w:val="006E5BEE"/>
    <w:rsid w:val="006E60B5"/>
    <w:rsid w:val="006E637F"/>
    <w:rsid w:val="006E63D0"/>
    <w:rsid w:val="006E64EB"/>
    <w:rsid w:val="006E68BA"/>
    <w:rsid w:val="006E6968"/>
    <w:rsid w:val="006E6E4C"/>
    <w:rsid w:val="006E7207"/>
    <w:rsid w:val="006E7D2F"/>
    <w:rsid w:val="006E7E3B"/>
    <w:rsid w:val="006F04CB"/>
    <w:rsid w:val="006F0646"/>
    <w:rsid w:val="006F140D"/>
    <w:rsid w:val="006F15C7"/>
    <w:rsid w:val="006F16DD"/>
    <w:rsid w:val="006F1AE3"/>
    <w:rsid w:val="006F2932"/>
    <w:rsid w:val="006F2C9E"/>
    <w:rsid w:val="006F2EDC"/>
    <w:rsid w:val="006F2EE6"/>
    <w:rsid w:val="006F326D"/>
    <w:rsid w:val="006F33FE"/>
    <w:rsid w:val="006F3883"/>
    <w:rsid w:val="006F3E43"/>
    <w:rsid w:val="006F401D"/>
    <w:rsid w:val="006F43DF"/>
    <w:rsid w:val="006F4CA7"/>
    <w:rsid w:val="006F4CBF"/>
    <w:rsid w:val="006F4E03"/>
    <w:rsid w:val="006F4E62"/>
    <w:rsid w:val="006F510B"/>
    <w:rsid w:val="006F526B"/>
    <w:rsid w:val="006F5508"/>
    <w:rsid w:val="006F555F"/>
    <w:rsid w:val="006F58E2"/>
    <w:rsid w:val="006F5CD6"/>
    <w:rsid w:val="006F63E3"/>
    <w:rsid w:val="006F6CD4"/>
    <w:rsid w:val="006F6D2A"/>
    <w:rsid w:val="006F6FE6"/>
    <w:rsid w:val="006F72B1"/>
    <w:rsid w:val="006F7B4E"/>
    <w:rsid w:val="006F7DD6"/>
    <w:rsid w:val="006F7E42"/>
    <w:rsid w:val="006F7F8D"/>
    <w:rsid w:val="006F7FB4"/>
    <w:rsid w:val="00700026"/>
    <w:rsid w:val="00700767"/>
    <w:rsid w:val="00700814"/>
    <w:rsid w:val="00700A50"/>
    <w:rsid w:val="00700FB1"/>
    <w:rsid w:val="0070180C"/>
    <w:rsid w:val="00701839"/>
    <w:rsid w:val="00701A93"/>
    <w:rsid w:val="00701C34"/>
    <w:rsid w:val="007021FD"/>
    <w:rsid w:val="0070238D"/>
    <w:rsid w:val="007023F8"/>
    <w:rsid w:val="007025D3"/>
    <w:rsid w:val="007025F3"/>
    <w:rsid w:val="00702D96"/>
    <w:rsid w:val="007036A0"/>
    <w:rsid w:val="007039EE"/>
    <w:rsid w:val="0070405C"/>
    <w:rsid w:val="007044E2"/>
    <w:rsid w:val="0070492A"/>
    <w:rsid w:val="00704DB0"/>
    <w:rsid w:val="00705333"/>
    <w:rsid w:val="007056D8"/>
    <w:rsid w:val="00705876"/>
    <w:rsid w:val="00705A9A"/>
    <w:rsid w:val="00705B5E"/>
    <w:rsid w:val="00705F61"/>
    <w:rsid w:val="00706C1B"/>
    <w:rsid w:val="00706EE2"/>
    <w:rsid w:val="0070723A"/>
    <w:rsid w:val="00707505"/>
    <w:rsid w:val="007076E9"/>
    <w:rsid w:val="00707874"/>
    <w:rsid w:val="007078C6"/>
    <w:rsid w:val="00707C71"/>
    <w:rsid w:val="0071016F"/>
    <w:rsid w:val="007102BB"/>
    <w:rsid w:val="00710569"/>
    <w:rsid w:val="00710B9B"/>
    <w:rsid w:val="00710CA4"/>
    <w:rsid w:val="0071101B"/>
    <w:rsid w:val="0071190C"/>
    <w:rsid w:val="00711AFF"/>
    <w:rsid w:val="00711C9B"/>
    <w:rsid w:val="007124BF"/>
    <w:rsid w:val="0071269D"/>
    <w:rsid w:val="00712CE2"/>
    <w:rsid w:val="00713972"/>
    <w:rsid w:val="00713D40"/>
    <w:rsid w:val="00714267"/>
    <w:rsid w:val="00714758"/>
    <w:rsid w:val="00714AFF"/>
    <w:rsid w:val="00714BCD"/>
    <w:rsid w:val="00714CF1"/>
    <w:rsid w:val="00714F69"/>
    <w:rsid w:val="007151A8"/>
    <w:rsid w:val="0071529F"/>
    <w:rsid w:val="007155B9"/>
    <w:rsid w:val="007155CF"/>
    <w:rsid w:val="00715F07"/>
    <w:rsid w:val="00715F3D"/>
    <w:rsid w:val="00716215"/>
    <w:rsid w:val="007163BE"/>
    <w:rsid w:val="00716414"/>
    <w:rsid w:val="00716B5F"/>
    <w:rsid w:val="00717204"/>
    <w:rsid w:val="0071734A"/>
    <w:rsid w:val="00717516"/>
    <w:rsid w:val="007175A3"/>
    <w:rsid w:val="007176F2"/>
    <w:rsid w:val="00717ADE"/>
    <w:rsid w:val="00717E6D"/>
    <w:rsid w:val="00717F9D"/>
    <w:rsid w:val="007205A3"/>
    <w:rsid w:val="0072142F"/>
    <w:rsid w:val="00721639"/>
    <w:rsid w:val="007220EB"/>
    <w:rsid w:val="00722328"/>
    <w:rsid w:val="00722649"/>
    <w:rsid w:val="00722941"/>
    <w:rsid w:val="00722AE6"/>
    <w:rsid w:val="00723691"/>
    <w:rsid w:val="007237D5"/>
    <w:rsid w:val="0072451B"/>
    <w:rsid w:val="00724751"/>
    <w:rsid w:val="00724919"/>
    <w:rsid w:val="00724A3A"/>
    <w:rsid w:val="0072571E"/>
    <w:rsid w:val="00725C45"/>
    <w:rsid w:val="00725DDD"/>
    <w:rsid w:val="00725FBE"/>
    <w:rsid w:val="007261E7"/>
    <w:rsid w:val="007264F9"/>
    <w:rsid w:val="007268A7"/>
    <w:rsid w:val="007268F3"/>
    <w:rsid w:val="00727257"/>
    <w:rsid w:val="00730177"/>
    <w:rsid w:val="00730403"/>
    <w:rsid w:val="00730BEC"/>
    <w:rsid w:val="00730D40"/>
    <w:rsid w:val="007314CF"/>
    <w:rsid w:val="00731855"/>
    <w:rsid w:val="00731A73"/>
    <w:rsid w:val="00731CF5"/>
    <w:rsid w:val="00731F8C"/>
    <w:rsid w:val="0073213E"/>
    <w:rsid w:val="00733851"/>
    <w:rsid w:val="00733AD8"/>
    <w:rsid w:val="00733B35"/>
    <w:rsid w:val="00733C5E"/>
    <w:rsid w:val="00733D6C"/>
    <w:rsid w:val="00733E34"/>
    <w:rsid w:val="00734152"/>
    <w:rsid w:val="007342EF"/>
    <w:rsid w:val="00734618"/>
    <w:rsid w:val="00734C6A"/>
    <w:rsid w:val="00734D1F"/>
    <w:rsid w:val="00735142"/>
    <w:rsid w:val="00735255"/>
    <w:rsid w:val="007353F9"/>
    <w:rsid w:val="00735585"/>
    <w:rsid w:val="007359DB"/>
    <w:rsid w:val="00735AAB"/>
    <w:rsid w:val="00735D48"/>
    <w:rsid w:val="00736221"/>
    <w:rsid w:val="00736980"/>
    <w:rsid w:val="0073770B"/>
    <w:rsid w:val="00737E70"/>
    <w:rsid w:val="007405DE"/>
    <w:rsid w:val="007408A7"/>
    <w:rsid w:val="007408FA"/>
    <w:rsid w:val="007408FE"/>
    <w:rsid w:val="007409AE"/>
    <w:rsid w:val="00740B6B"/>
    <w:rsid w:val="00740D8D"/>
    <w:rsid w:val="0074124E"/>
    <w:rsid w:val="00741275"/>
    <w:rsid w:val="0074163D"/>
    <w:rsid w:val="00741C07"/>
    <w:rsid w:val="00741E33"/>
    <w:rsid w:val="00741E84"/>
    <w:rsid w:val="00741FF3"/>
    <w:rsid w:val="0074217E"/>
    <w:rsid w:val="00742399"/>
    <w:rsid w:val="0074253E"/>
    <w:rsid w:val="007433CB"/>
    <w:rsid w:val="00743523"/>
    <w:rsid w:val="00743606"/>
    <w:rsid w:val="00743A3E"/>
    <w:rsid w:val="00743EEA"/>
    <w:rsid w:val="00743FAB"/>
    <w:rsid w:val="00744284"/>
    <w:rsid w:val="00744545"/>
    <w:rsid w:val="007445A6"/>
    <w:rsid w:val="007445DB"/>
    <w:rsid w:val="00744820"/>
    <w:rsid w:val="00744D12"/>
    <w:rsid w:val="00745189"/>
    <w:rsid w:val="007452B2"/>
    <w:rsid w:val="00745573"/>
    <w:rsid w:val="007456F5"/>
    <w:rsid w:val="00745780"/>
    <w:rsid w:val="00745927"/>
    <w:rsid w:val="00745FE3"/>
    <w:rsid w:val="0074603E"/>
    <w:rsid w:val="00746201"/>
    <w:rsid w:val="00746524"/>
    <w:rsid w:val="007465E9"/>
    <w:rsid w:val="00746620"/>
    <w:rsid w:val="00746B12"/>
    <w:rsid w:val="007471CA"/>
    <w:rsid w:val="00747534"/>
    <w:rsid w:val="0074759E"/>
    <w:rsid w:val="00747B03"/>
    <w:rsid w:val="0075011B"/>
    <w:rsid w:val="007509FB"/>
    <w:rsid w:val="00750BB6"/>
    <w:rsid w:val="007514EA"/>
    <w:rsid w:val="00751657"/>
    <w:rsid w:val="00751BD4"/>
    <w:rsid w:val="00751DAD"/>
    <w:rsid w:val="0075221B"/>
    <w:rsid w:val="007530AE"/>
    <w:rsid w:val="007534A6"/>
    <w:rsid w:val="00753614"/>
    <w:rsid w:val="00753C97"/>
    <w:rsid w:val="00753F1C"/>
    <w:rsid w:val="007542BA"/>
    <w:rsid w:val="00754355"/>
    <w:rsid w:val="0075452C"/>
    <w:rsid w:val="00754826"/>
    <w:rsid w:val="0075492C"/>
    <w:rsid w:val="00754CA2"/>
    <w:rsid w:val="00754E73"/>
    <w:rsid w:val="0075517E"/>
    <w:rsid w:val="007556DD"/>
    <w:rsid w:val="00755DA7"/>
    <w:rsid w:val="00755E9D"/>
    <w:rsid w:val="00756392"/>
    <w:rsid w:val="00756719"/>
    <w:rsid w:val="00756AC4"/>
    <w:rsid w:val="00756F94"/>
    <w:rsid w:val="00757688"/>
    <w:rsid w:val="00757DC8"/>
    <w:rsid w:val="00760679"/>
    <w:rsid w:val="007607FD"/>
    <w:rsid w:val="00760C4D"/>
    <w:rsid w:val="00760F8A"/>
    <w:rsid w:val="0076153D"/>
    <w:rsid w:val="007621CB"/>
    <w:rsid w:val="007625A2"/>
    <w:rsid w:val="00762685"/>
    <w:rsid w:val="00762781"/>
    <w:rsid w:val="00762C61"/>
    <w:rsid w:val="00762EF6"/>
    <w:rsid w:val="00762FAA"/>
    <w:rsid w:val="00763829"/>
    <w:rsid w:val="00763BB6"/>
    <w:rsid w:val="00763E0A"/>
    <w:rsid w:val="007641F9"/>
    <w:rsid w:val="0076424C"/>
    <w:rsid w:val="0076429C"/>
    <w:rsid w:val="007642DB"/>
    <w:rsid w:val="007648FE"/>
    <w:rsid w:val="00764E48"/>
    <w:rsid w:val="00764FF3"/>
    <w:rsid w:val="007658E7"/>
    <w:rsid w:val="00765A29"/>
    <w:rsid w:val="00765C43"/>
    <w:rsid w:val="00766358"/>
    <w:rsid w:val="007665B2"/>
    <w:rsid w:val="007665BD"/>
    <w:rsid w:val="007666C8"/>
    <w:rsid w:val="0076686E"/>
    <w:rsid w:val="00766FBD"/>
    <w:rsid w:val="00767819"/>
    <w:rsid w:val="00767C20"/>
    <w:rsid w:val="00767E9E"/>
    <w:rsid w:val="00767F60"/>
    <w:rsid w:val="0077013C"/>
    <w:rsid w:val="0077044C"/>
    <w:rsid w:val="007706CE"/>
    <w:rsid w:val="00770B25"/>
    <w:rsid w:val="00770B3E"/>
    <w:rsid w:val="00770E91"/>
    <w:rsid w:val="00771090"/>
    <w:rsid w:val="00771139"/>
    <w:rsid w:val="00771457"/>
    <w:rsid w:val="0077154B"/>
    <w:rsid w:val="00771890"/>
    <w:rsid w:val="00771FED"/>
    <w:rsid w:val="007720F6"/>
    <w:rsid w:val="0077261D"/>
    <w:rsid w:val="00772957"/>
    <w:rsid w:val="007733A7"/>
    <w:rsid w:val="007736A4"/>
    <w:rsid w:val="00773718"/>
    <w:rsid w:val="00773A02"/>
    <w:rsid w:val="00773F4C"/>
    <w:rsid w:val="00774AF3"/>
    <w:rsid w:val="00774E11"/>
    <w:rsid w:val="00774EE4"/>
    <w:rsid w:val="0077514D"/>
    <w:rsid w:val="007751D5"/>
    <w:rsid w:val="00775773"/>
    <w:rsid w:val="00775A48"/>
    <w:rsid w:val="007761D5"/>
    <w:rsid w:val="0077624B"/>
    <w:rsid w:val="00776539"/>
    <w:rsid w:val="007767D1"/>
    <w:rsid w:val="007768AF"/>
    <w:rsid w:val="0077692E"/>
    <w:rsid w:val="0077704F"/>
    <w:rsid w:val="0077732B"/>
    <w:rsid w:val="007778B6"/>
    <w:rsid w:val="00777A67"/>
    <w:rsid w:val="00777ADA"/>
    <w:rsid w:val="00777E97"/>
    <w:rsid w:val="007802B7"/>
    <w:rsid w:val="00780379"/>
    <w:rsid w:val="00780620"/>
    <w:rsid w:val="00780700"/>
    <w:rsid w:val="00780DD5"/>
    <w:rsid w:val="00781292"/>
    <w:rsid w:val="007816A7"/>
    <w:rsid w:val="00781EF8"/>
    <w:rsid w:val="007821B2"/>
    <w:rsid w:val="007822DB"/>
    <w:rsid w:val="0078290D"/>
    <w:rsid w:val="00782946"/>
    <w:rsid w:val="007829B8"/>
    <w:rsid w:val="00782AE8"/>
    <w:rsid w:val="00782BC6"/>
    <w:rsid w:val="007831AD"/>
    <w:rsid w:val="007832FE"/>
    <w:rsid w:val="0078389B"/>
    <w:rsid w:val="00783D78"/>
    <w:rsid w:val="0078419C"/>
    <w:rsid w:val="007841FE"/>
    <w:rsid w:val="007846C9"/>
    <w:rsid w:val="007847E0"/>
    <w:rsid w:val="0078483E"/>
    <w:rsid w:val="00784856"/>
    <w:rsid w:val="00784EC2"/>
    <w:rsid w:val="00785411"/>
    <w:rsid w:val="0078545F"/>
    <w:rsid w:val="00785627"/>
    <w:rsid w:val="007859CE"/>
    <w:rsid w:val="00785D55"/>
    <w:rsid w:val="00785F27"/>
    <w:rsid w:val="00786E21"/>
    <w:rsid w:val="00787069"/>
    <w:rsid w:val="007873F6"/>
    <w:rsid w:val="007874E3"/>
    <w:rsid w:val="00787D88"/>
    <w:rsid w:val="00787F64"/>
    <w:rsid w:val="00790194"/>
    <w:rsid w:val="007901D6"/>
    <w:rsid w:val="007905D1"/>
    <w:rsid w:val="00790B8C"/>
    <w:rsid w:val="00790F28"/>
    <w:rsid w:val="007910DD"/>
    <w:rsid w:val="007911F9"/>
    <w:rsid w:val="0079159E"/>
    <w:rsid w:val="007915E8"/>
    <w:rsid w:val="007916C0"/>
    <w:rsid w:val="00791A58"/>
    <w:rsid w:val="00791FD5"/>
    <w:rsid w:val="007921DC"/>
    <w:rsid w:val="00792519"/>
    <w:rsid w:val="007926FD"/>
    <w:rsid w:val="0079279E"/>
    <w:rsid w:val="00792F21"/>
    <w:rsid w:val="00793052"/>
    <w:rsid w:val="00793153"/>
    <w:rsid w:val="007933C1"/>
    <w:rsid w:val="00793411"/>
    <w:rsid w:val="00793465"/>
    <w:rsid w:val="00793976"/>
    <w:rsid w:val="00793E86"/>
    <w:rsid w:val="00794401"/>
    <w:rsid w:val="0079460F"/>
    <w:rsid w:val="0079475C"/>
    <w:rsid w:val="00794A6F"/>
    <w:rsid w:val="00794D82"/>
    <w:rsid w:val="0079516A"/>
    <w:rsid w:val="007952BA"/>
    <w:rsid w:val="00795705"/>
    <w:rsid w:val="00795862"/>
    <w:rsid w:val="00795AAE"/>
    <w:rsid w:val="0079692B"/>
    <w:rsid w:val="00796D4C"/>
    <w:rsid w:val="00796DA6"/>
    <w:rsid w:val="0079792D"/>
    <w:rsid w:val="007A06B1"/>
    <w:rsid w:val="007A084D"/>
    <w:rsid w:val="007A08C7"/>
    <w:rsid w:val="007A0A00"/>
    <w:rsid w:val="007A0CD4"/>
    <w:rsid w:val="007A0D27"/>
    <w:rsid w:val="007A1197"/>
    <w:rsid w:val="007A14F5"/>
    <w:rsid w:val="007A14FD"/>
    <w:rsid w:val="007A16F1"/>
    <w:rsid w:val="007A1716"/>
    <w:rsid w:val="007A1795"/>
    <w:rsid w:val="007A1E27"/>
    <w:rsid w:val="007A1FC3"/>
    <w:rsid w:val="007A2000"/>
    <w:rsid w:val="007A25C6"/>
    <w:rsid w:val="007A2A52"/>
    <w:rsid w:val="007A3012"/>
    <w:rsid w:val="007A31CA"/>
    <w:rsid w:val="007A321D"/>
    <w:rsid w:val="007A37C3"/>
    <w:rsid w:val="007A3F8B"/>
    <w:rsid w:val="007A3FD5"/>
    <w:rsid w:val="007A414A"/>
    <w:rsid w:val="007A4306"/>
    <w:rsid w:val="007A438A"/>
    <w:rsid w:val="007A469D"/>
    <w:rsid w:val="007A4EB9"/>
    <w:rsid w:val="007A55D0"/>
    <w:rsid w:val="007A56C1"/>
    <w:rsid w:val="007A5B5C"/>
    <w:rsid w:val="007A5F2F"/>
    <w:rsid w:val="007A632F"/>
    <w:rsid w:val="007A6753"/>
    <w:rsid w:val="007A69D8"/>
    <w:rsid w:val="007A6D7F"/>
    <w:rsid w:val="007A6E07"/>
    <w:rsid w:val="007A72DC"/>
    <w:rsid w:val="007A7C20"/>
    <w:rsid w:val="007A7D32"/>
    <w:rsid w:val="007A7F65"/>
    <w:rsid w:val="007B0086"/>
    <w:rsid w:val="007B048C"/>
    <w:rsid w:val="007B05DE"/>
    <w:rsid w:val="007B07A7"/>
    <w:rsid w:val="007B11B8"/>
    <w:rsid w:val="007B1454"/>
    <w:rsid w:val="007B1A86"/>
    <w:rsid w:val="007B212E"/>
    <w:rsid w:val="007B24DF"/>
    <w:rsid w:val="007B2B99"/>
    <w:rsid w:val="007B2C45"/>
    <w:rsid w:val="007B2F0D"/>
    <w:rsid w:val="007B3000"/>
    <w:rsid w:val="007B31EF"/>
    <w:rsid w:val="007B339E"/>
    <w:rsid w:val="007B33A4"/>
    <w:rsid w:val="007B3AC7"/>
    <w:rsid w:val="007B42D6"/>
    <w:rsid w:val="007B4892"/>
    <w:rsid w:val="007B4B37"/>
    <w:rsid w:val="007B4E3A"/>
    <w:rsid w:val="007B5387"/>
    <w:rsid w:val="007B574B"/>
    <w:rsid w:val="007B5E17"/>
    <w:rsid w:val="007B5FA4"/>
    <w:rsid w:val="007B6321"/>
    <w:rsid w:val="007B68F9"/>
    <w:rsid w:val="007B69F6"/>
    <w:rsid w:val="007B6A2C"/>
    <w:rsid w:val="007B6B90"/>
    <w:rsid w:val="007B6C1C"/>
    <w:rsid w:val="007B71DF"/>
    <w:rsid w:val="007B7235"/>
    <w:rsid w:val="007B732D"/>
    <w:rsid w:val="007B7816"/>
    <w:rsid w:val="007B78A4"/>
    <w:rsid w:val="007B7900"/>
    <w:rsid w:val="007B799E"/>
    <w:rsid w:val="007B7C1E"/>
    <w:rsid w:val="007B7F2B"/>
    <w:rsid w:val="007C0169"/>
    <w:rsid w:val="007C0203"/>
    <w:rsid w:val="007C02DA"/>
    <w:rsid w:val="007C03FF"/>
    <w:rsid w:val="007C053D"/>
    <w:rsid w:val="007C0E4D"/>
    <w:rsid w:val="007C1111"/>
    <w:rsid w:val="007C115B"/>
    <w:rsid w:val="007C1536"/>
    <w:rsid w:val="007C17BE"/>
    <w:rsid w:val="007C24C2"/>
    <w:rsid w:val="007C27CA"/>
    <w:rsid w:val="007C2BD4"/>
    <w:rsid w:val="007C2CD2"/>
    <w:rsid w:val="007C3816"/>
    <w:rsid w:val="007C38B1"/>
    <w:rsid w:val="007C43B3"/>
    <w:rsid w:val="007C47B6"/>
    <w:rsid w:val="007C51F9"/>
    <w:rsid w:val="007C5497"/>
    <w:rsid w:val="007C5A05"/>
    <w:rsid w:val="007C5A7B"/>
    <w:rsid w:val="007C5F85"/>
    <w:rsid w:val="007C65C6"/>
    <w:rsid w:val="007C7234"/>
    <w:rsid w:val="007C723D"/>
    <w:rsid w:val="007C74D3"/>
    <w:rsid w:val="007C7F0A"/>
    <w:rsid w:val="007D0166"/>
    <w:rsid w:val="007D072D"/>
    <w:rsid w:val="007D0827"/>
    <w:rsid w:val="007D0FD4"/>
    <w:rsid w:val="007D1366"/>
    <w:rsid w:val="007D1451"/>
    <w:rsid w:val="007D17E7"/>
    <w:rsid w:val="007D193C"/>
    <w:rsid w:val="007D1EDC"/>
    <w:rsid w:val="007D26D6"/>
    <w:rsid w:val="007D2704"/>
    <w:rsid w:val="007D28DD"/>
    <w:rsid w:val="007D293D"/>
    <w:rsid w:val="007D29CC"/>
    <w:rsid w:val="007D2C56"/>
    <w:rsid w:val="007D35F0"/>
    <w:rsid w:val="007D36E0"/>
    <w:rsid w:val="007D3A1D"/>
    <w:rsid w:val="007D3B02"/>
    <w:rsid w:val="007D43FB"/>
    <w:rsid w:val="007D5073"/>
    <w:rsid w:val="007D54C9"/>
    <w:rsid w:val="007D5738"/>
    <w:rsid w:val="007D5B6C"/>
    <w:rsid w:val="007D5BD3"/>
    <w:rsid w:val="007D5E42"/>
    <w:rsid w:val="007D5F8E"/>
    <w:rsid w:val="007D5FB4"/>
    <w:rsid w:val="007D62F8"/>
    <w:rsid w:val="007D6D69"/>
    <w:rsid w:val="007D6DC5"/>
    <w:rsid w:val="007D7A49"/>
    <w:rsid w:val="007D7E96"/>
    <w:rsid w:val="007E013C"/>
    <w:rsid w:val="007E0140"/>
    <w:rsid w:val="007E01FE"/>
    <w:rsid w:val="007E0984"/>
    <w:rsid w:val="007E0A0C"/>
    <w:rsid w:val="007E0FCC"/>
    <w:rsid w:val="007E11A0"/>
    <w:rsid w:val="007E138A"/>
    <w:rsid w:val="007E13B7"/>
    <w:rsid w:val="007E1486"/>
    <w:rsid w:val="007E1975"/>
    <w:rsid w:val="007E22DF"/>
    <w:rsid w:val="007E2529"/>
    <w:rsid w:val="007E2B71"/>
    <w:rsid w:val="007E2C49"/>
    <w:rsid w:val="007E2F29"/>
    <w:rsid w:val="007E2FAA"/>
    <w:rsid w:val="007E2FFB"/>
    <w:rsid w:val="007E31E2"/>
    <w:rsid w:val="007E3C82"/>
    <w:rsid w:val="007E432D"/>
    <w:rsid w:val="007E4C5D"/>
    <w:rsid w:val="007E4E05"/>
    <w:rsid w:val="007E5292"/>
    <w:rsid w:val="007E52FE"/>
    <w:rsid w:val="007E5564"/>
    <w:rsid w:val="007E58C1"/>
    <w:rsid w:val="007E5997"/>
    <w:rsid w:val="007E5B8B"/>
    <w:rsid w:val="007E5FFC"/>
    <w:rsid w:val="007E6200"/>
    <w:rsid w:val="007E6213"/>
    <w:rsid w:val="007E6671"/>
    <w:rsid w:val="007E6FFB"/>
    <w:rsid w:val="007E78C6"/>
    <w:rsid w:val="007E7996"/>
    <w:rsid w:val="007E79F1"/>
    <w:rsid w:val="007E7AF2"/>
    <w:rsid w:val="007E7F40"/>
    <w:rsid w:val="007F028D"/>
    <w:rsid w:val="007F02DD"/>
    <w:rsid w:val="007F02EC"/>
    <w:rsid w:val="007F04FE"/>
    <w:rsid w:val="007F0550"/>
    <w:rsid w:val="007F05D5"/>
    <w:rsid w:val="007F0892"/>
    <w:rsid w:val="007F0ACE"/>
    <w:rsid w:val="007F12FE"/>
    <w:rsid w:val="007F14BC"/>
    <w:rsid w:val="007F2015"/>
    <w:rsid w:val="007F258F"/>
    <w:rsid w:val="007F2B4D"/>
    <w:rsid w:val="007F2CBC"/>
    <w:rsid w:val="007F3110"/>
    <w:rsid w:val="007F34B4"/>
    <w:rsid w:val="007F3591"/>
    <w:rsid w:val="007F3747"/>
    <w:rsid w:val="007F3981"/>
    <w:rsid w:val="007F3AE3"/>
    <w:rsid w:val="007F3B1B"/>
    <w:rsid w:val="007F3C65"/>
    <w:rsid w:val="007F5853"/>
    <w:rsid w:val="007F61B5"/>
    <w:rsid w:val="007F641A"/>
    <w:rsid w:val="007F67E5"/>
    <w:rsid w:val="007F698A"/>
    <w:rsid w:val="007F69B1"/>
    <w:rsid w:val="007F6E88"/>
    <w:rsid w:val="007F726D"/>
    <w:rsid w:val="007F734E"/>
    <w:rsid w:val="007F76C4"/>
    <w:rsid w:val="007F7751"/>
    <w:rsid w:val="007F78BA"/>
    <w:rsid w:val="007F7939"/>
    <w:rsid w:val="007F7C8B"/>
    <w:rsid w:val="007F7EA7"/>
    <w:rsid w:val="007F7F30"/>
    <w:rsid w:val="008000CA"/>
    <w:rsid w:val="0080039E"/>
    <w:rsid w:val="00800A26"/>
    <w:rsid w:val="00800B01"/>
    <w:rsid w:val="00800BC7"/>
    <w:rsid w:val="00800EE7"/>
    <w:rsid w:val="00801080"/>
    <w:rsid w:val="00801388"/>
    <w:rsid w:val="00801A75"/>
    <w:rsid w:val="00801B4E"/>
    <w:rsid w:val="00801CA7"/>
    <w:rsid w:val="00801DD4"/>
    <w:rsid w:val="00802149"/>
    <w:rsid w:val="008023EC"/>
    <w:rsid w:val="00802640"/>
    <w:rsid w:val="00802EE3"/>
    <w:rsid w:val="00802EFB"/>
    <w:rsid w:val="00802F96"/>
    <w:rsid w:val="00803492"/>
    <w:rsid w:val="008036BD"/>
    <w:rsid w:val="008038B8"/>
    <w:rsid w:val="00803967"/>
    <w:rsid w:val="00803A40"/>
    <w:rsid w:val="00803F6C"/>
    <w:rsid w:val="008044CC"/>
    <w:rsid w:val="0080466E"/>
    <w:rsid w:val="00804764"/>
    <w:rsid w:val="0080485A"/>
    <w:rsid w:val="0080556D"/>
    <w:rsid w:val="00806188"/>
    <w:rsid w:val="0080674E"/>
    <w:rsid w:val="008069D9"/>
    <w:rsid w:val="00806C23"/>
    <w:rsid w:val="0081018B"/>
    <w:rsid w:val="008101D6"/>
    <w:rsid w:val="0081048D"/>
    <w:rsid w:val="0081051A"/>
    <w:rsid w:val="00810D82"/>
    <w:rsid w:val="008112C2"/>
    <w:rsid w:val="00811521"/>
    <w:rsid w:val="0081169D"/>
    <w:rsid w:val="00811CCC"/>
    <w:rsid w:val="00811D7D"/>
    <w:rsid w:val="00811E93"/>
    <w:rsid w:val="00812225"/>
    <w:rsid w:val="00812AC5"/>
    <w:rsid w:val="008130D6"/>
    <w:rsid w:val="00813569"/>
    <w:rsid w:val="00813629"/>
    <w:rsid w:val="008136F8"/>
    <w:rsid w:val="0081373F"/>
    <w:rsid w:val="0081379E"/>
    <w:rsid w:val="00813F17"/>
    <w:rsid w:val="0081416E"/>
    <w:rsid w:val="00814668"/>
    <w:rsid w:val="008149C7"/>
    <w:rsid w:val="00814C7D"/>
    <w:rsid w:val="00815149"/>
    <w:rsid w:val="00815364"/>
    <w:rsid w:val="008154A6"/>
    <w:rsid w:val="00815728"/>
    <w:rsid w:val="0081594D"/>
    <w:rsid w:val="00816290"/>
    <w:rsid w:val="00816340"/>
    <w:rsid w:val="00816EB7"/>
    <w:rsid w:val="008179E7"/>
    <w:rsid w:val="00817B86"/>
    <w:rsid w:val="00817C89"/>
    <w:rsid w:val="00820BFC"/>
    <w:rsid w:val="00820E68"/>
    <w:rsid w:val="0082132D"/>
    <w:rsid w:val="008214F9"/>
    <w:rsid w:val="00821565"/>
    <w:rsid w:val="008215E5"/>
    <w:rsid w:val="00821817"/>
    <w:rsid w:val="008219D1"/>
    <w:rsid w:val="008221AF"/>
    <w:rsid w:val="00822C7C"/>
    <w:rsid w:val="00822CB7"/>
    <w:rsid w:val="00822F59"/>
    <w:rsid w:val="008231DD"/>
    <w:rsid w:val="00823461"/>
    <w:rsid w:val="008235A1"/>
    <w:rsid w:val="008237A4"/>
    <w:rsid w:val="00823AAC"/>
    <w:rsid w:val="008243A4"/>
    <w:rsid w:val="008245ED"/>
    <w:rsid w:val="00824702"/>
    <w:rsid w:val="008248CF"/>
    <w:rsid w:val="008248EB"/>
    <w:rsid w:val="0082542A"/>
    <w:rsid w:val="008257D7"/>
    <w:rsid w:val="00826192"/>
    <w:rsid w:val="00826819"/>
    <w:rsid w:val="00826AD6"/>
    <w:rsid w:val="00826C9A"/>
    <w:rsid w:val="00826D25"/>
    <w:rsid w:val="00826EE7"/>
    <w:rsid w:val="00827143"/>
    <w:rsid w:val="00827229"/>
    <w:rsid w:val="00827D4E"/>
    <w:rsid w:val="00827F78"/>
    <w:rsid w:val="00830068"/>
    <w:rsid w:val="00830579"/>
    <w:rsid w:val="008306A5"/>
    <w:rsid w:val="00830AE4"/>
    <w:rsid w:val="0083103A"/>
    <w:rsid w:val="00831059"/>
    <w:rsid w:val="008318A3"/>
    <w:rsid w:val="00831C27"/>
    <w:rsid w:val="00831D76"/>
    <w:rsid w:val="00831D8B"/>
    <w:rsid w:val="00832D37"/>
    <w:rsid w:val="00832D41"/>
    <w:rsid w:val="0083374F"/>
    <w:rsid w:val="008339D6"/>
    <w:rsid w:val="00833BC5"/>
    <w:rsid w:val="00833E76"/>
    <w:rsid w:val="00834443"/>
    <w:rsid w:val="00834531"/>
    <w:rsid w:val="00834642"/>
    <w:rsid w:val="00834D7F"/>
    <w:rsid w:val="00835286"/>
    <w:rsid w:val="008353CD"/>
    <w:rsid w:val="008354A1"/>
    <w:rsid w:val="00835C3E"/>
    <w:rsid w:val="00835FE5"/>
    <w:rsid w:val="0083698D"/>
    <w:rsid w:val="00836A9F"/>
    <w:rsid w:val="00836F19"/>
    <w:rsid w:val="00837357"/>
    <w:rsid w:val="00837382"/>
    <w:rsid w:val="00837AFE"/>
    <w:rsid w:val="00837B59"/>
    <w:rsid w:val="00837FD8"/>
    <w:rsid w:val="00840109"/>
    <w:rsid w:val="008402CC"/>
    <w:rsid w:val="008403A1"/>
    <w:rsid w:val="008404AE"/>
    <w:rsid w:val="0084058C"/>
    <w:rsid w:val="00840A60"/>
    <w:rsid w:val="00840FEF"/>
    <w:rsid w:val="0084102D"/>
    <w:rsid w:val="00841034"/>
    <w:rsid w:val="00841542"/>
    <w:rsid w:val="008416FB"/>
    <w:rsid w:val="00841C38"/>
    <w:rsid w:val="00841D9B"/>
    <w:rsid w:val="00842033"/>
    <w:rsid w:val="008425B3"/>
    <w:rsid w:val="0084269B"/>
    <w:rsid w:val="008426C0"/>
    <w:rsid w:val="00842A43"/>
    <w:rsid w:val="00842B14"/>
    <w:rsid w:val="00842DA1"/>
    <w:rsid w:val="0084359E"/>
    <w:rsid w:val="00843665"/>
    <w:rsid w:val="008436A7"/>
    <w:rsid w:val="00844254"/>
    <w:rsid w:val="00844269"/>
    <w:rsid w:val="008443BE"/>
    <w:rsid w:val="0084446D"/>
    <w:rsid w:val="0084451E"/>
    <w:rsid w:val="008447CB"/>
    <w:rsid w:val="00844904"/>
    <w:rsid w:val="00844A1E"/>
    <w:rsid w:val="00844E1D"/>
    <w:rsid w:val="00845340"/>
    <w:rsid w:val="00845398"/>
    <w:rsid w:val="0084575B"/>
    <w:rsid w:val="00845821"/>
    <w:rsid w:val="00845A7C"/>
    <w:rsid w:val="00845D5B"/>
    <w:rsid w:val="00845EF6"/>
    <w:rsid w:val="00846244"/>
    <w:rsid w:val="00846600"/>
    <w:rsid w:val="0084662E"/>
    <w:rsid w:val="00846720"/>
    <w:rsid w:val="00846790"/>
    <w:rsid w:val="0084681D"/>
    <w:rsid w:val="008468BF"/>
    <w:rsid w:val="008468D1"/>
    <w:rsid w:val="00846C47"/>
    <w:rsid w:val="00846ED7"/>
    <w:rsid w:val="008470D3"/>
    <w:rsid w:val="008472D2"/>
    <w:rsid w:val="00847F79"/>
    <w:rsid w:val="008508DF"/>
    <w:rsid w:val="008509A1"/>
    <w:rsid w:val="00850C40"/>
    <w:rsid w:val="00850C9B"/>
    <w:rsid w:val="00850DDB"/>
    <w:rsid w:val="008511F6"/>
    <w:rsid w:val="008512CE"/>
    <w:rsid w:val="008512D7"/>
    <w:rsid w:val="008519E3"/>
    <w:rsid w:val="00851A12"/>
    <w:rsid w:val="00851F02"/>
    <w:rsid w:val="008521C9"/>
    <w:rsid w:val="00852272"/>
    <w:rsid w:val="00852484"/>
    <w:rsid w:val="0085330F"/>
    <w:rsid w:val="0085356B"/>
    <w:rsid w:val="00853C0A"/>
    <w:rsid w:val="0085409E"/>
    <w:rsid w:val="008545AE"/>
    <w:rsid w:val="00854A4B"/>
    <w:rsid w:val="00854D4C"/>
    <w:rsid w:val="00854EF8"/>
    <w:rsid w:val="00855487"/>
    <w:rsid w:val="0085548A"/>
    <w:rsid w:val="00855778"/>
    <w:rsid w:val="00855896"/>
    <w:rsid w:val="00855C7C"/>
    <w:rsid w:val="00855FF3"/>
    <w:rsid w:val="0085635D"/>
    <w:rsid w:val="008563AC"/>
    <w:rsid w:val="00856582"/>
    <w:rsid w:val="0085761A"/>
    <w:rsid w:val="00857CD8"/>
    <w:rsid w:val="008604F9"/>
    <w:rsid w:val="00860736"/>
    <w:rsid w:val="008609CF"/>
    <w:rsid w:val="00860B41"/>
    <w:rsid w:val="00860D3C"/>
    <w:rsid w:val="00860EFA"/>
    <w:rsid w:val="00861150"/>
    <w:rsid w:val="00861444"/>
    <w:rsid w:val="008616B5"/>
    <w:rsid w:val="008617AF"/>
    <w:rsid w:val="00861BA1"/>
    <w:rsid w:val="00861C89"/>
    <w:rsid w:val="0086241C"/>
    <w:rsid w:val="00862498"/>
    <w:rsid w:val="0086275F"/>
    <w:rsid w:val="008629BC"/>
    <w:rsid w:val="00862A37"/>
    <w:rsid w:val="00862C3E"/>
    <w:rsid w:val="00862EF4"/>
    <w:rsid w:val="0086310E"/>
    <w:rsid w:val="00863265"/>
    <w:rsid w:val="00863454"/>
    <w:rsid w:val="00863951"/>
    <w:rsid w:val="00863A0F"/>
    <w:rsid w:val="0086485A"/>
    <w:rsid w:val="00864921"/>
    <w:rsid w:val="00864CCF"/>
    <w:rsid w:val="008650A8"/>
    <w:rsid w:val="00865314"/>
    <w:rsid w:val="00865525"/>
    <w:rsid w:val="00865E60"/>
    <w:rsid w:val="00866383"/>
    <w:rsid w:val="00866CE7"/>
    <w:rsid w:val="00867201"/>
    <w:rsid w:val="00867DB0"/>
    <w:rsid w:val="00867DE0"/>
    <w:rsid w:val="008701E2"/>
    <w:rsid w:val="008706DD"/>
    <w:rsid w:val="00870ADB"/>
    <w:rsid w:val="0087115F"/>
    <w:rsid w:val="008711EE"/>
    <w:rsid w:val="00871245"/>
    <w:rsid w:val="0087152E"/>
    <w:rsid w:val="008716D0"/>
    <w:rsid w:val="0087177F"/>
    <w:rsid w:val="008717C7"/>
    <w:rsid w:val="008719D6"/>
    <w:rsid w:val="00871E1A"/>
    <w:rsid w:val="00872376"/>
    <w:rsid w:val="00872474"/>
    <w:rsid w:val="0087259F"/>
    <w:rsid w:val="00872ABE"/>
    <w:rsid w:val="00872CA3"/>
    <w:rsid w:val="00872EC2"/>
    <w:rsid w:val="00873678"/>
    <w:rsid w:val="00873A34"/>
    <w:rsid w:val="00873ABE"/>
    <w:rsid w:val="00873E16"/>
    <w:rsid w:val="0087420C"/>
    <w:rsid w:val="008743A8"/>
    <w:rsid w:val="008744CF"/>
    <w:rsid w:val="00874669"/>
    <w:rsid w:val="00874946"/>
    <w:rsid w:val="00874F5A"/>
    <w:rsid w:val="00875060"/>
    <w:rsid w:val="0087542E"/>
    <w:rsid w:val="008755FD"/>
    <w:rsid w:val="0087561B"/>
    <w:rsid w:val="00875D66"/>
    <w:rsid w:val="00876634"/>
    <w:rsid w:val="008767C4"/>
    <w:rsid w:val="0087735F"/>
    <w:rsid w:val="008777F1"/>
    <w:rsid w:val="00877925"/>
    <w:rsid w:val="008800AA"/>
    <w:rsid w:val="00880637"/>
    <w:rsid w:val="00880AC1"/>
    <w:rsid w:val="00880AD8"/>
    <w:rsid w:val="00880DF0"/>
    <w:rsid w:val="008814BD"/>
    <w:rsid w:val="008815DE"/>
    <w:rsid w:val="008817BF"/>
    <w:rsid w:val="00881B5F"/>
    <w:rsid w:val="00881BF9"/>
    <w:rsid w:val="00881C6F"/>
    <w:rsid w:val="00881C7B"/>
    <w:rsid w:val="00881FF2"/>
    <w:rsid w:val="00882996"/>
    <w:rsid w:val="00883867"/>
    <w:rsid w:val="00884276"/>
    <w:rsid w:val="008843EE"/>
    <w:rsid w:val="00884BD5"/>
    <w:rsid w:val="00884C5B"/>
    <w:rsid w:val="00884D7F"/>
    <w:rsid w:val="00885445"/>
    <w:rsid w:val="00886112"/>
    <w:rsid w:val="008862E3"/>
    <w:rsid w:val="008862E8"/>
    <w:rsid w:val="00886CF7"/>
    <w:rsid w:val="0088741B"/>
    <w:rsid w:val="00887697"/>
    <w:rsid w:val="008879FF"/>
    <w:rsid w:val="00887C98"/>
    <w:rsid w:val="00887F07"/>
    <w:rsid w:val="00890075"/>
    <w:rsid w:val="00890ABE"/>
    <w:rsid w:val="00890AF2"/>
    <w:rsid w:val="00890C71"/>
    <w:rsid w:val="00890DD3"/>
    <w:rsid w:val="008910B5"/>
    <w:rsid w:val="00891306"/>
    <w:rsid w:val="008913D7"/>
    <w:rsid w:val="008916AA"/>
    <w:rsid w:val="00891A5F"/>
    <w:rsid w:val="00892186"/>
    <w:rsid w:val="00892299"/>
    <w:rsid w:val="008926C5"/>
    <w:rsid w:val="008930DD"/>
    <w:rsid w:val="008931AB"/>
    <w:rsid w:val="008931B0"/>
    <w:rsid w:val="00893304"/>
    <w:rsid w:val="00893730"/>
    <w:rsid w:val="008937EA"/>
    <w:rsid w:val="008939DF"/>
    <w:rsid w:val="00893A11"/>
    <w:rsid w:val="00893A4E"/>
    <w:rsid w:val="00893AA3"/>
    <w:rsid w:val="00893DFA"/>
    <w:rsid w:val="00894310"/>
    <w:rsid w:val="008945FC"/>
    <w:rsid w:val="008948D5"/>
    <w:rsid w:val="00894EFA"/>
    <w:rsid w:val="00895676"/>
    <w:rsid w:val="00895989"/>
    <w:rsid w:val="00895ACD"/>
    <w:rsid w:val="00895B01"/>
    <w:rsid w:val="00895BA7"/>
    <w:rsid w:val="00895DB6"/>
    <w:rsid w:val="0089601E"/>
    <w:rsid w:val="00896869"/>
    <w:rsid w:val="00896CE3"/>
    <w:rsid w:val="00897032"/>
    <w:rsid w:val="0089758E"/>
    <w:rsid w:val="008977F2"/>
    <w:rsid w:val="008978B8"/>
    <w:rsid w:val="00897DF7"/>
    <w:rsid w:val="00897E49"/>
    <w:rsid w:val="008A0089"/>
    <w:rsid w:val="008A00F9"/>
    <w:rsid w:val="008A03FD"/>
    <w:rsid w:val="008A0B59"/>
    <w:rsid w:val="008A0F67"/>
    <w:rsid w:val="008A1228"/>
    <w:rsid w:val="008A1531"/>
    <w:rsid w:val="008A16C2"/>
    <w:rsid w:val="008A178F"/>
    <w:rsid w:val="008A19D9"/>
    <w:rsid w:val="008A1ACF"/>
    <w:rsid w:val="008A21A7"/>
    <w:rsid w:val="008A23CB"/>
    <w:rsid w:val="008A25B3"/>
    <w:rsid w:val="008A35CA"/>
    <w:rsid w:val="008A3B6C"/>
    <w:rsid w:val="008A3DC6"/>
    <w:rsid w:val="008A4146"/>
    <w:rsid w:val="008A4436"/>
    <w:rsid w:val="008A4AAA"/>
    <w:rsid w:val="008A4B5D"/>
    <w:rsid w:val="008A4F94"/>
    <w:rsid w:val="008A507A"/>
    <w:rsid w:val="008A5586"/>
    <w:rsid w:val="008A57BD"/>
    <w:rsid w:val="008A591E"/>
    <w:rsid w:val="008A5AA6"/>
    <w:rsid w:val="008A5AED"/>
    <w:rsid w:val="008A61E4"/>
    <w:rsid w:val="008A6409"/>
    <w:rsid w:val="008A6CF0"/>
    <w:rsid w:val="008A6D88"/>
    <w:rsid w:val="008A7922"/>
    <w:rsid w:val="008A7C58"/>
    <w:rsid w:val="008B0193"/>
    <w:rsid w:val="008B078A"/>
    <w:rsid w:val="008B09B2"/>
    <w:rsid w:val="008B0FE1"/>
    <w:rsid w:val="008B1018"/>
    <w:rsid w:val="008B13C4"/>
    <w:rsid w:val="008B14EE"/>
    <w:rsid w:val="008B1F13"/>
    <w:rsid w:val="008B23A3"/>
    <w:rsid w:val="008B2992"/>
    <w:rsid w:val="008B2F28"/>
    <w:rsid w:val="008B307F"/>
    <w:rsid w:val="008B3A19"/>
    <w:rsid w:val="008B3AA7"/>
    <w:rsid w:val="008B4846"/>
    <w:rsid w:val="008B4960"/>
    <w:rsid w:val="008B4BBF"/>
    <w:rsid w:val="008B4FE0"/>
    <w:rsid w:val="008B521B"/>
    <w:rsid w:val="008B5DE7"/>
    <w:rsid w:val="008B5E87"/>
    <w:rsid w:val="008B61D8"/>
    <w:rsid w:val="008B6591"/>
    <w:rsid w:val="008B6665"/>
    <w:rsid w:val="008B67B6"/>
    <w:rsid w:val="008B6819"/>
    <w:rsid w:val="008B69FA"/>
    <w:rsid w:val="008B6A46"/>
    <w:rsid w:val="008B79DE"/>
    <w:rsid w:val="008C0041"/>
    <w:rsid w:val="008C0248"/>
    <w:rsid w:val="008C04AE"/>
    <w:rsid w:val="008C0A24"/>
    <w:rsid w:val="008C0F99"/>
    <w:rsid w:val="008C1002"/>
    <w:rsid w:val="008C1054"/>
    <w:rsid w:val="008C132D"/>
    <w:rsid w:val="008C1ACF"/>
    <w:rsid w:val="008C3237"/>
    <w:rsid w:val="008C3372"/>
    <w:rsid w:val="008C3580"/>
    <w:rsid w:val="008C3853"/>
    <w:rsid w:val="008C38DD"/>
    <w:rsid w:val="008C399C"/>
    <w:rsid w:val="008C3F37"/>
    <w:rsid w:val="008C443C"/>
    <w:rsid w:val="008C4B9D"/>
    <w:rsid w:val="008C4E8A"/>
    <w:rsid w:val="008C569B"/>
    <w:rsid w:val="008C58D4"/>
    <w:rsid w:val="008C58D7"/>
    <w:rsid w:val="008C59CB"/>
    <w:rsid w:val="008C6212"/>
    <w:rsid w:val="008C65CC"/>
    <w:rsid w:val="008C6C1A"/>
    <w:rsid w:val="008C6C85"/>
    <w:rsid w:val="008C6E13"/>
    <w:rsid w:val="008C6EBF"/>
    <w:rsid w:val="008C708B"/>
    <w:rsid w:val="008C7DDF"/>
    <w:rsid w:val="008D04BC"/>
    <w:rsid w:val="008D088C"/>
    <w:rsid w:val="008D08C9"/>
    <w:rsid w:val="008D0F30"/>
    <w:rsid w:val="008D0FA8"/>
    <w:rsid w:val="008D24FA"/>
    <w:rsid w:val="008D28E4"/>
    <w:rsid w:val="008D2D35"/>
    <w:rsid w:val="008D2EB0"/>
    <w:rsid w:val="008D338E"/>
    <w:rsid w:val="008D3402"/>
    <w:rsid w:val="008D3746"/>
    <w:rsid w:val="008D38DA"/>
    <w:rsid w:val="008D3917"/>
    <w:rsid w:val="008D3AFF"/>
    <w:rsid w:val="008D3C02"/>
    <w:rsid w:val="008D3CE1"/>
    <w:rsid w:val="008D41B5"/>
    <w:rsid w:val="008D4BB6"/>
    <w:rsid w:val="008D5625"/>
    <w:rsid w:val="008D5C4B"/>
    <w:rsid w:val="008D6144"/>
    <w:rsid w:val="008D6348"/>
    <w:rsid w:val="008D6A31"/>
    <w:rsid w:val="008D6DF3"/>
    <w:rsid w:val="008D6EF1"/>
    <w:rsid w:val="008D7421"/>
    <w:rsid w:val="008D77D4"/>
    <w:rsid w:val="008D77F1"/>
    <w:rsid w:val="008D7AAF"/>
    <w:rsid w:val="008D7B28"/>
    <w:rsid w:val="008E034E"/>
    <w:rsid w:val="008E11DB"/>
    <w:rsid w:val="008E12F4"/>
    <w:rsid w:val="008E18CC"/>
    <w:rsid w:val="008E1ADC"/>
    <w:rsid w:val="008E1FCE"/>
    <w:rsid w:val="008E22EA"/>
    <w:rsid w:val="008E2A47"/>
    <w:rsid w:val="008E2C73"/>
    <w:rsid w:val="008E327D"/>
    <w:rsid w:val="008E38B6"/>
    <w:rsid w:val="008E3B57"/>
    <w:rsid w:val="008E3BDD"/>
    <w:rsid w:val="008E404E"/>
    <w:rsid w:val="008E415E"/>
    <w:rsid w:val="008E46CD"/>
    <w:rsid w:val="008E4C6A"/>
    <w:rsid w:val="008E4DAE"/>
    <w:rsid w:val="008E55A5"/>
    <w:rsid w:val="008E59DF"/>
    <w:rsid w:val="008E5B4A"/>
    <w:rsid w:val="008E5D9D"/>
    <w:rsid w:val="008E62FF"/>
    <w:rsid w:val="008E641B"/>
    <w:rsid w:val="008E691F"/>
    <w:rsid w:val="008E6987"/>
    <w:rsid w:val="008E69F8"/>
    <w:rsid w:val="008E6BBA"/>
    <w:rsid w:val="008E6C21"/>
    <w:rsid w:val="008E6FB2"/>
    <w:rsid w:val="008E7474"/>
    <w:rsid w:val="008E75B3"/>
    <w:rsid w:val="008E7BDC"/>
    <w:rsid w:val="008F0300"/>
    <w:rsid w:val="008F038E"/>
    <w:rsid w:val="008F0720"/>
    <w:rsid w:val="008F0D15"/>
    <w:rsid w:val="008F1357"/>
    <w:rsid w:val="008F15A3"/>
    <w:rsid w:val="008F164D"/>
    <w:rsid w:val="008F1AC8"/>
    <w:rsid w:val="008F219C"/>
    <w:rsid w:val="008F2B5D"/>
    <w:rsid w:val="008F2D88"/>
    <w:rsid w:val="008F343C"/>
    <w:rsid w:val="008F3A54"/>
    <w:rsid w:val="008F3C7A"/>
    <w:rsid w:val="008F40B0"/>
    <w:rsid w:val="008F4525"/>
    <w:rsid w:val="008F46F4"/>
    <w:rsid w:val="008F4734"/>
    <w:rsid w:val="008F4EAF"/>
    <w:rsid w:val="008F55DF"/>
    <w:rsid w:val="008F596B"/>
    <w:rsid w:val="008F5F2C"/>
    <w:rsid w:val="008F640B"/>
    <w:rsid w:val="008F656D"/>
    <w:rsid w:val="008F656E"/>
    <w:rsid w:val="008F6A54"/>
    <w:rsid w:val="008F7283"/>
    <w:rsid w:val="008F758D"/>
    <w:rsid w:val="008F7630"/>
    <w:rsid w:val="008F7788"/>
    <w:rsid w:val="008F7D0C"/>
    <w:rsid w:val="008F7DDF"/>
    <w:rsid w:val="008F7E7A"/>
    <w:rsid w:val="008F7F37"/>
    <w:rsid w:val="00900131"/>
    <w:rsid w:val="0090022D"/>
    <w:rsid w:val="00900554"/>
    <w:rsid w:val="009006EE"/>
    <w:rsid w:val="00900864"/>
    <w:rsid w:val="009010B6"/>
    <w:rsid w:val="00901608"/>
    <w:rsid w:val="00901614"/>
    <w:rsid w:val="00901851"/>
    <w:rsid w:val="00902281"/>
    <w:rsid w:val="00902455"/>
    <w:rsid w:val="009024C7"/>
    <w:rsid w:val="009032E9"/>
    <w:rsid w:val="009037C8"/>
    <w:rsid w:val="00903A6F"/>
    <w:rsid w:val="0090404A"/>
    <w:rsid w:val="00904262"/>
    <w:rsid w:val="0090433C"/>
    <w:rsid w:val="009047A4"/>
    <w:rsid w:val="0090480D"/>
    <w:rsid w:val="00904B20"/>
    <w:rsid w:val="00904CF5"/>
    <w:rsid w:val="0090508C"/>
    <w:rsid w:val="009054D2"/>
    <w:rsid w:val="0090563E"/>
    <w:rsid w:val="00905985"/>
    <w:rsid w:val="009059B3"/>
    <w:rsid w:val="00905AB1"/>
    <w:rsid w:val="00905BC7"/>
    <w:rsid w:val="00905FF9"/>
    <w:rsid w:val="0090709C"/>
    <w:rsid w:val="00907318"/>
    <w:rsid w:val="009077D5"/>
    <w:rsid w:val="009077FC"/>
    <w:rsid w:val="00907873"/>
    <w:rsid w:val="00907C5E"/>
    <w:rsid w:val="00907DE5"/>
    <w:rsid w:val="00907E9D"/>
    <w:rsid w:val="009100E2"/>
    <w:rsid w:val="009104D5"/>
    <w:rsid w:val="009106C9"/>
    <w:rsid w:val="00910826"/>
    <w:rsid w:val="00910A0D"/>
    <w:rsid w:val="00910B48"/>
    <w:rsid w:val="00911349"/>
    <w:rsid w:val="00911513"/>
    <w:rsid w:val="0091152B"/>
    <w:rsid w:val="00911EB1"/>
    <w:rsid w:val="00911F2F"/>
    <w:rsid w:val="009121AF"/>
    <w:rsid w:val="00912570"/>
    <w:rsid w:val="00912FAF"/>
    <w:rsid w:val="009131C3"/>
    <w:rsid w:val="00913268"/>
    <w:rsid w:val="009133A9"/>
    <w:rsid w:val="0091359A"/>
    <w:rsid w:val="009138DB"/>
    <w:rsid w:val="009139CF"/>
    <w:rsid w:val="00913C77"/>
    <w:rsid w:val="00913E49"/>
    <w:rsid w:val="009141B1"/>
    <w:rsid w:val="00914344"/>
    <w:rsid w:val="00914685"/>
    <w:rsid w:val="009147EB"/>
    <w:rsid w:val="00914A2E"/>
    <w:rsid w:val="00914B69"/>
    <w:rsid w:val="00914C74"/>
    <w:rsid w:val="00915222"/>
    <w:rsid w:val="009152D5"/>
    <w:rsid w:val="0091581B"/>
    <w:rsid w:val="00915B88"/>
    <w:rsid w:val="00915D19"/>
    <w:rsid w:val="00915D6A"/>
    <w:rsid w:val="00915DD1"/>
    <w:rsid w:val="00916119"/>
    <w:rsid w:val="009161BB"/>
    <w:rsid w:val="009164EF"/>
    <w:rsid w:val="00916747"/>
    <w:rsid w:val="00916962"/>
    <w:rsid w:val="00916E6B"/>
    <w:rsid w:val="00916F43"/>
    <w:rsid w:val="00917757"/>
    <w:rsid w:val="009177A1"/>
    <w:rsid w:val="00917AD1"/>
    <w:rsid w:val="00917E2E"/>
    <w:rsid w:val="00917EF6"/>
    <w:rsid w:val="009207A6"/>
    <w:rsid w:val="00920D62"/>
    <w:rsid w:val="00921146"/>
    <w:rsid w:val="00921359"/>
    <w:rsid w:val="009213AD"/>
    <w:rsid w:val="00921A1A"/>
    <w:rsid w:val="00921C3C"/>
    <w:rsid w:val="00921D88"/>
    <w:rsid w:val="009225FE"/>
    <w:rsid w:val="00922A60"/>
    <w:rsid w:val="00922D76"/>
    <w:rsid w:val="009232B4"/>
    <w:rsid w:val="0092351E"/>
    <w:rsid w:val="00923B14"/>
    <w:rsid w:val="00923D5D"/>
    <w:rsid w:val="009240FB"/>
    <w:rsid w:val="0092460A"/>
    <w:rsid w:val="009247FD"/>
    <w:rsid w:val="00924839"/>
    <w:rsid w:val="00924DBF"/>
    <w:rsid w:val="009252C9"/>
    <w:rsid w:val="009252E2"/>
    <w:rsid w:val="00925538"/>
    <w:rsid w:val="00925B52"/>
    <w:rsid w:val="00925D3A"/>
    <w:rsid w:val="009260B2"/>
    <w:rsid w:val="0092643D"/>
    <w:rsid w:val="0092656B"/>
    <w:rsid w:val="009265A1"/>
    <w:rsid w:val="009265F1"/>
    <w:rsid w:val="00926B07"/>
    <w:rsid w:val="00926D8F"/>
    <w:rsid w:val="00926EFE"/>
    <w:rsid w:val="00926F17"/>
    <w:rsid w:val="00927213"/>
    <w:rsid w:val="00930B62"/>
    <w:rsid w:val="00930D41"/>
    <w:rsid w:val="00931195"/>
    <w:rsid w:val="0093185B"/>
    <w:rsid w:val="00931C2B"/>
    <w:rsid w:val="00931CF7"/>
    <w:rsid w:val="009325EE"/>
    <w:rsid w:val="00933039"/>
    <w:rsid w:val="009331F7"/>
    <w:rsid w:val="009332E4"/>
    <w:rsid w:val="009336C4"/>
    <w:rsid w:val="009338C4"/>
    <w:rsid w:val="0093391D"/>
    <w:rsid w:val="00933A0E"/>
    <w:rsid w:val="00933A4A"/>
    <w:rsid w:val="00933A5A"/>
    <w:rsid w:val="00933B63"/>
    <w:rsid w:val="00933CC9"/>
    <w:rsid w:val="00933E30"/>
    <w:rsid w:val="0093441F"/>
    <w:rsid w:val="009348C2"/>
    <w:rsid w:val="00934B88"/>
    <w:rsid w:val="00934BAE"/>
    <w:rsid w:val="00934CE5"/>
    <w:rsid w:val="0093512A"/>
    <w:rsid w:val="0093583F"/>
    <w:rsid w:val="00935954"/>
    <w:rsid w:val="00935C56"/>
    <w:rsid w:val="00936002"/>
    <w:rsid w:val="0093609F"/>
    <w:rsid w:val="00936387"/>
    <w:rsid w:val="00936B9F"/>
    <w:rsid w:val="00936BE8"/>
    <w:rsid w:val="00937056"/>
    <w:rsid w:val="00937673"/>
    <w:rsid w:val="0093778A"/>
    <w:rsid w:val="00937EDE"/>
    <w:rsid w:val="00940431"/>
    <w:rsid w:val="00940538"/>
    <w:rsid w:val="00940A18"/>
    <w:rsid w:val="00940ED0"/>
    <w:rsid w:val="00940FA4"/>
    <w:rsid w:val="00941137"/>
    <w:rsid w:val="00941511"/>
    <w:rsid w:val="009415C1"/>
    <w:rsid w:val="00941757"/>
    <w:rsid w:val="00941BF4"/>
    <w:rsid w:val="00941C57"/>
    <w:rsid w:val="00941D0B"/>
    <w:rsid w:val="009420CA"/>
    <w:rsid w:val="00942176"/>
    <w:rsid w:val="00942640"/>
    <w:rsid w:val="00942816"/>
    <w:rsid w:val="009433EE"/>
    <w:rsid w:val="0094395D"/>
    <w:rsid w:val="00943B6E"/>
    <w:rsid w:val="00943CC2"/>
    <w:rsid w:val="00943E3B"/>
    <w:rsid w:val="009445DE"/>
    <w:rsid w:val="00944701"/>
    <w:rsid w:val="00945496"/>
    <w:rsid w:val="009455DF"/>
    <w:rsid w:val="00945A00"/>
    <w:rsid w:val="009463E8"/>
    <w:rsid w:val="00946A9D"/>
    <w:rsid w:val="00946ABB"/>
    <w:rsid w:val="009471B7"/>
    <w:rsid w:val="009473A6"/>
    <w:rsid w:val="0094793D"/>
    <w:rsid w:val="00947CA3"/>
    <w:rsid w:val="0095095C"/>
    <w:rsid w:val="00950AA8"/>
    <w:rsid w:val="00950C1A"/>
    <w:rsid w:val="00950C51"/>
    <w:rsid w:val="00950E89"/>
    <w:rsid w:val="009510CA"/>
    <w:rsid w:val="00951211"/>
    <w:rsid w:val="00951232"/>
    <w:rsid w:val="0095149E"/>
    <w:rsid w:val="00951770"/>
    <w:rsid w:val="0095191F"/>
    <w:rsid w:val="00951A61"/>
    <w:rsid w:val="00951F59"/>
    <w:rsid w:val="0095218A"/>
    <w:rsid w:val="009521A8"/>
    <w:rsid w:val="00952E2A"/>
    <w:rsid w:val="0095314F"/>
    <w:rsid w:val="009531C8"/>
    <w:rsid w:val="0095399C"/>
    <w:rsid w:val="00953A9D"/>
    <w:rsid w:val="00954A6A"/>
    <w:rsid w:val="00954BAA"/>
    <w:rsid w:val="00955157"/>
    <w:rsid w:val="009554CD"/>
    <w:rsid w:val="00955792"/>
    <w:rsid w:val="00955891"/>
    <w:rsid w:val="009558A9"/>
    <w:rsid w:val="00955A44"/>
    <w:rsid w:val="00955B7E"/>
    <w:rsid w:val="00955E39"/>
    <w:rsid w:val="00956372"/>
    <w:rsid w:val="009563E7"/>
    <w:rsid w:val="00956C33"/>
    <w:rsid w:val="00957616"/>
    <w:rsid w:val="009578AD"/>
    <w:rsid w:val="00957A07"/>
    <w:rsid w:val="00957DC9"/>
    <w:rsid w:val="00960324"/>
    <w:rsid w:val="0096035D"/>
    <w:rsid w:val="00960C40"/>
    <w:rsid w:val="00960CD6"/>
    <w:rsid w:val="00960E91"/>
    <w:rsid w:val="009612B2"/>
    <w:rsid w:val="009612E5"/>
    <w:rsid w:val="0096133F"/>
    <w:rsid w:val="009616B7"/>
    <w:rsid w:val="00961B39"/>
    <w:rsid w:val="00961EAC"/>
    <w:rsid w:val="0096206A"/>
    <w:rsid w:val="009623CA"/>
    <w:rsid w:val="00962814"/>
    <w:rsid w:val="009630F5"/>
    <w:rsid w:val="009637F1"/>
    <w:rsid w:val="0096381B"/>
    <w:rsid w:val="00964125"/>
    <w:rsid w:val="00964190"/>
    <w:rsid w:val="00964AE0"/>
    <w:rsid w:val="00964C67"/>
    <w:rsid w:val="00964F6E"/>
    <w:rsid w:val="00965315"/>
    <w:rsid w:val="009657C4"/>
    <w:rsid w:val="00966E97"/>
    <w:rsid w:val="00967224"/>
    <w:rsid w:val="00967437"/>
    <w:rsid w:val="0096750A"/>
    <w:rsid w:val="00967957"/>
    <w:rsid w:val="00967D25"/>
    <w:rsid w:val="00970212"/>
    <w:rsid w:val="00970233"/>
    <w:rsid w:val="009705A1"/>
    <w:rsid w:val="009706FC"/>
    <w:rsid w:val="00970727"/>
    <w:rsid w:val="00970CE9"/>
    <w:rsid w:val="00971530"/>
    <w:rsid w:val="00971CAE"/>
    <w:rsid w:val="009721DD"/>
    <w:rsid w:val="0097234F"/>
    <w:rsid w:val="009728FF"/>
    <w:rsid w:val="00972F39"/>
    <w:rsid w:val="0097303E"/>
    <w:rsid w:val="0097305F"/>
    <w:rsid w:val="009734F0"/>
    <w:rsid w:val="009737CE"/>
    <w:rsid w:val="00973835"/>
    <w:rsid w:val="00974658"/>
    <w:rsid w:val="009749B4"/>
    <w:rsid w:val="00974B98"/>
    <w:rsid w:val="00975066"/>
    <w:rsid w:val="00975246"/>
    <w:rsid w:val="009752CB"/>
    <w:rsid w:val="00975663"/>
    <w:rsid w:val="009758EF"/>
    <w:rsid w:val="00975DC2"/>
    <w:rsid w:val="00975F23"/>
    <w:rsid w:val="00975F7B"/>
    <w:rsid w:val="00976045"/>
    <w:rsid w:val="009764C2"/>
    <w:rsid w:val="009765BE"/>
    <w:rsid w:val="00976C9A"/>
    <w:rsid w:val="009772B1"/>
    <w:rsid w:val="009776CE"/>
    <w:rsid w:val="00977718"/>
    <w:rsid w:val="00980459"/>
    <w:rsid w:val="00980899"/>
    <w:rsid w:val="00980DA8"/>
    <w:rsid w:val="00980ECA"/>
    <w:rsid w:val="00980F20"/>
    <w:rsid w:val="009811C0"/>
    <w:rsid w:val="00981332"/>
    <w:rsid w:val="00981D37"/>
    <w:rsid w:val="00981E71"/>
    <w:rsid w:val="00981FDE"/>
    <w:rsid w:val="009820A7"/>
    <w:rsid w:val="009821F8"/>
    <w:rsid w:val="0098237B"/>
    <w:rsid w:val="00982688"/>
    <w:rsid w:val="0098274F"/>
    <w:rsid w:val="00982F9E"/>
    <w:rsid w:val="009832B0"/>
    <w:rsid w:val="009834F7"/>
    <w:rsid w:val="00983B43"/>
    <w:rsid w:val="00984314"/>
    <w:rsid w:val="0098446A"/>
    <w:rsid w:val="00984765"/>
    <w:rsid w:val="00984F54"/>
    <w:rsid w:val="00985363"/>
    <w:rsid w:val="0098540A"/>
    <w:rsid w:val="00985473"/>
    <w:rsid w:val="0098566C"/>
    <w:rsid w:val="009857F1"/>
    <w:rsid w:val="00985B3F"/>
    <w:rsid w:val="00985F8D"/>
    <w:rsid w:val="00986007"/>
    <w:rsid w:val="00986517"/>
    <w:rsid w:val="009865B4"/>
    <w:rsid w:val="009866A8"/>
    <w:rsid w:val="009867AE"/>
    <w:rsid w:val="00986CDD"/>
    <w:rsid w:val="009873FF"/>
    <w:rsid w:val="009876EE"/>
    <w:rsid w:val="00987B5A"/>
    <w:rsid w:val="0099005B"/>
    <w:rsid w:val="009902E9"/>
    <w:rsid w:val="009908C9"/>
    <w:rsid w:val="009908E5"/>
    <w:rsid w:val="00990BBB"/>
    <w:rsid w:val="00990C2F"/>
    <w:rsid w:val="00991033"/>
    <w:rsid w:val="0099156F"/>
    <w:rsid w:val="009919DE"/>
    <w:rsid w:val="00991A02"/>
    <w:rsid w:val="00991C06"/>
    <w:rsid w:val="00991FE9"/>
    <w:rsid w:val="0099242E"/>
    <w:rsid w:val="0099266B"/>
    <w:rsid w:val="00992853"/>
    <w:rsid w:val="00992862"/>
    <w:rsid w:val="00993412"/>
    <w:rsid w:val="00993AE5"/>
    <w:rsid w:val="009947D6"/>
    <w:rsid w:val="00994D32"/>
    <w:rsid w:val="0099500D"/>
    <w:rsid w:val="0099578D"/>
    <w:rsid w:val="00995874"/>
    <w:rsid w:val="00995C33"/>
    <w:rsid w:val="00995C57"/>
    <w:rsid w:val="009962D9"/>
    <w:rsid w:val="0099643E"/>
    <w:rsid w:val="00996719"/>
    <w:rsid w:val="00996A53"/>
    <w:rsid w:val="00996C69"/>
    <w:rsid w:val="00997132"/>
    <w:rsid w:val="009974BA"/>
    <w:rsid w:val="009976D7"/>
    <w:rsid w:val="009976EC"/>
    <w:rsid w:val="009A0092"/>
    <w:rsid w:val="009A0C32"/>
    <w:rsid w:val="009A0CB8"/>
    <w:rsid w:val="009A1573"/>
    <w:rsid w:val="009A15AF"/>
    <w:rsid w:val="009A16A1"/>
    <w:rsid w:val="009A1C1C"/>
    <w:rsid w:val="009A1D05"/>
    <w:rsid w:val="009A2215"/>
    <w:rsid w:val="009A24CC"/>
    <w:rsid w:val="009A2774"/>
    <w:rsid w:val="009A29BE"/>
    <w:rsid w:val="009A2D6D"/>
    <w:rsid w:val="009A3642"/>
    <w:rsid w:val="009A3B8A"/>
    <w:rsid w:val="009A41C6"/>
    <w:rsid w:val="009A42FE"/>
    <w:rsid w:val="009A43DA"/>
    <w:rsid w:val="009A521E"/>
    <w:rsid w:val="009A544C"/>
    <w:rsid w:val="009A5497"/>
    <w:rsid w:val="009A5CC3"/>
    <w:rsid w:val="009A5D55"/>
    <w:rsid w:val="009A5E8B"/>
    <w:rsid w:val="009A5FF1"/>
    <w:rsid w:val="009A61A7"/>
    <w:rsid w:val="009A649A"/>
    <w:rsid w:val="009A6A92"/>
    <w:rsid w:val="009A6E3A"/>
    <w:rsid w:val="009A7354"/>
    <w:rsid w:val="009A74CD"/>
    <w:rsid w:val="009A774D"/>
    <w:rsid w:val="009A7C93"/>
    <w:rsid w:val="009A7CF7"/>
    <w:rsid w:val="009B0666"/>
    <w:rsid w:val="009B0A10"/>
    <w:rsid w:val="009B0A38"/>
    <w:rsid w:val="009B0BE3"/>
    <w:rsid w:val="009B18C1"/>
    <w:rsid w:val="009B2173"/>
    <w:rsid w:val="009B29DA"/>
    <w:rsid w:val="009B2EF5"/>
    <w:rsid w:val="009B384B"/>
    <w:rsid w:val="009B3F1B"/>
    <w:rsid w:val="009B415E"/>
    <w:rsid w:val="009B42F1"/>
    <w:rsid w:val="009B43E2"/>
    <w:rsid w:val="009B4B57"/>
    <w:rsid w:val="009B4C2C"/>
    <w:rsid w:val="009B4E15"/>
    <w:rsid w:val="009B544F"/>
    <w:rsid w:val="009B580D"/>
    <w:rsid w:val="009B587B"/>
    <w:rsid w:val="009B58BD"/>
    <w:rsid w:val="009B5AEF"/>
    <w:rsid w:val="009B5CEB"/>
    <w:rsid w:val="009B5F19"/>
    <w:rsid w:val="009B6281"/>
    <w:rsid w:val="009B630B"/>
    <w:rsid w:val="009B66B1"/>
    <w:rsid w:val="009B75EE"/>
    <w:rsid w:val="009B76F4"/>
    <w:rsid w:val="009B7810"/>
    <w:rsid w:val="009B79F4"/>
    <w:rsid w:val="009B7BE3"/>
    <w:rsid w:val="009B7C1A"/>
    <w:rsid w:val="009B7EC4"/>
    <w:rsid w:val="009C0366"/>
    <w:rsid w:val="009C06DF"/>
    <w:rsid w:val="009C16EC"/>
    <w:rsid w:val="009C1AD3"/>
    <w:rsid w:val="009C1B92"/>
    <w:rsid w:val="009C215A"/>
    <w:rsid w:val="009C2C57"/>
    <w:rsid w:val="009C2D99"/>
    <w:rsid w:val="009C342B"/>
    <w:rsid w:val="009C372B"/>
    <w:rsid w:val="009C378B"/>
    <w:rsid w:val="009C389F"/>
    <w:rsid w:val="009C3D23"/>
    <w:rsid w:val="009C4156"/>
    <w:rsid w:val="009C4188"/>
    <w:rsid w:val="009C4246"/>
    <w:rsid w:val="009C487C"/>
    <w:rsid w:val="009C5881"/>
    <w:rsid w:val="009C5C55"/>
    <w:rsid w:val="009C5FBF"/>
    <w:rsid w:val="009C5FE2"/>
    <w:rsid w:val="009C63BF"/>
    <w:rsid w:val="009C654C"/>
    <w:rsid w:val="009C6810"/>
    <w:rsid w:val="009C7161"/>
    <w:rsid w:val="009C71FD"/>
    <w:rsid w:val="009C73C0"/>
    <w:rsid w:val="009C7903"/>
    <w:rsid w:val="009C796F"/>
    <w:rsid w:val="009C7C3C"/>
    <w:rsid w:val="009C7CC9"/>
    <w:rsid w:val="009C7E65"/>
    <w:rsid w:val="009D07D9"/>
    <w:rsid w:val="009D0A9B"/>
    <w:rsid w:val="009D0B81"/>
    <w:rsid w:val="009D0DB0"/>
    <w:rsid w:val="009D16D9"/>
    <w:rsid w:val="009D1E28"/>
    <w:rsid w:val="009D1F21"/>
    <w:rsid w:val="009D2762"/>
    <w:rsid w:val="009D2C7D"/>
    <w:rsid w:val="009D2DD7"/>
    <w:rsid w:val="009D307F"/>
    <w:rsid w:val="009D3110"/>
    <w:rsid w:val="009D388D"/>
    <w:rsid w:val="009D3BAF"/>
    <w:rsid w:val="009D3BFC"/>
    <w:rsid w:val="009D3E45"/>
    <w:rsid w:val="009D4573"/>
    <w:rsid w:val="009D4ADA"/>
    <w:rsid w:val="009D4E40"/>
    <w:rsid w:val="009D4FB1"/>
    <w:rsid w:val="009D584F"/>
    <w:rsid w:val="009D5A04"/>
    <w:rsid w:val="009D5A9F"/>
    <w:rsid w:val="009D5F9F"/>
    <w:rsid w:val="009D62D7"/>
    <w:rsid w:val="009D6411"/>
    <w:rsid w:val="009D6481"/>
    <w:rsid w:val="009D6970"/>
    <w:rsid w:val="009D6A3A"/>
    <w:rsid w:val="009D6CBF"/>
    <w:rsid w:val="009D6E3B"/>
    <w:rsid w:val="009D6F25"/>
    <w:rsid w:val="009D6F7B"/>
    <w:rsid w:val="009D70FE"/>
    <w:rsid w:val="009D77FB"/>
    <w:rsid w:val="009D791A"/>
    <w:rsid w:val="009D7E91"/>
    <w:rsid w:val="009D7F0B"/>
    <w:rsid w:val="009E0790"/>
    <w:rsid w:val="009E0871"/>
    <w:rsid w:val="009E087A"/>
    <w:rsid w:val="009E09D6"/>
    <w:rsid w:val="009E0FE5"/>
    <w:rsid w:val="009E1269"/>
    <w:rsid w:val="009E1AD6"/>
    <w:rsid w:val="009E1BB8"/>
    <w:rsid w:val="009E1E85"/>
    <w:rsid w:val="009E1F1C"/>
    <w:rsid w:val="009E2C44"/>
    <w:rsid w:val="009E2D41"/>
    <w:rsid w:val="009E3284"/>
    <w:rsid w:val="009E37D9"/>
    <w:rsid w:val="009E3ADB"/>
    <w:rsid w:val="009E407D"/>
    <w:rsid w:val="009E41C7"/>
    <w:rsid w:val="009E4484"/>
    <w:rsid w:val="009E4492"/>
    <w:rsid w:val="009E4918"/>
    <w:rsid w:val="009E49D9"/>
    <w:rsid w:val="009E4C99"/>
    <w:rsid w:val="009E5266"/>
    <w:rsid w:val="009E5513"/>
    <w:rsid w:val="009E57B7"/>
    <w:rsid w:val="009E5F97"/>
    <w:rsid w:val="009E60B2"/>
    <w:rsid w:val="009E6347"/>
    <w:rsid w:val="009E676F"/>
    <w:rsid w:val="009E6BED"/>
    <w:rsid w:val="009E6FF0"/>
    <w:rsid w:val="009E75D3"/>
    <w:rsid w:val="009F0158"/>
    <w:rsid w:val="009F05F2"/>
    <w:rsid w:val="009F0BCB"/>
    <w:rsid w:val="009F1505"/>
    <w:rsid w:val="009F180A"/>
    <w:rsid w:val="009F20D6"/>
    <w:rsid w:val="009F2188"/>
    <w:rsid w:val="009F25A8"/>
    <w:rsid w:val="009F294C"/>
    <w:rsid w:val="009F2A55"/>
    <w:rsid w:val="009F2F4C"/>
    <w:rsid w:val="009F331E"/>
    <w:rsid w:val="009F35F2"/>
    <w:rsid w:val="009F368C"/>
    <w:rsid w:val="009F3705"/>
    <w:rsid w:val="009F3ABC"/>
    <w:rsid w:val="009F3C3F"/>
    <w:rsid w:val="009F3CD7"/>
    <w:rsid w:val="009F3E8E"/>
    <w:rsid w:val="009F418F"/>
    <w:rsid w:val="009F455E"/>
    <w:rsid w:val="009F4BF1"/>
    <w:rsid w:val="009F4BFC"/>
    <w:rsid w:val="009F4C9B"/>
    <w:rsid w:val="009F4DD1"/>
    <w:rsid w:val="009F57B1"/>
    <w:rsid w:val="009F57BF"/>
    <w:rsid w:val="009F5B6A"/>
    <w:rsid w:val="009F5B8F"/>
    <w:rsid w:val="009F5CD2"/>
    <w:rsid w:val="009F5DEA"/>
    <w:rsid w:val="009F61CB"/>
    <w:rsid w:val="009F64EB"/>
    <w:rsid w:val="009F66E5"/>
    <w:rsid w:val="009F6D7D"/>
    <w:rsid w:val="009F719E"/>
    <w:rsid w:val="009F71CC"/>
    <w:rsid w:val="009F734D"/>
    <w:rsid w:val="009F78FB"/>
    <w:rsid w:val="009F7C50"/>
    <w:rsid w:val="009F7DB2"/>
    <w:rsid w:val="00A00279"/>
    <w:rsid w:val="00A00329"/>
    <w:rsid w:val="00A005D7"/>
    <w:rsid w:val="00A00B01"/>
    <w:rsid w:val="00A014AF"/>
    <w:rsid w:val="00A018D2"/>
    <w:rsid w:val="00A01ADD"/>
    <w:rsid w:val="00A01D43"/>
    <w:rsid w:val="00A0202F"/>
    <w:rsid w:val="00A02038"/>
    <w:rsid w:val="00A023FB"/>
    <w:rsid w:val="00A0245F"/>
    <w:rsid w:val="00A0261E"/>
    <w:rsid w:val="00A02CF7"/>
    <w:rsid w:val="00A03718"/>
    <w:rsid w:val="00A04202"/>
    <w:rsid w:val="00A04497"/>
    <w:rsid w:val="00A046DB"/>
    <w:rsid w:val="00A0489C"/>
    <w:rsid w:val="00A04A1C"/>
    <w:rsid w:val="00A05082"/>
    <w:rsid w:val="00A05280"/>
    <w:rsid w:val="00A0534C"/>
    <w:rsid w:val="00A0555A"/>
    <w:rsid w:val="00A057EF"/>
    <w:rsid w:val="00A05DE6"/>
    <w:rsid w:val="00A05FC8"/>
    <w:rsid w:val="00A06439"/>
    <w:rsid w:val="00A06574"/>
    <w:rsid w:val="00A06638"/>
    <w:rsid w:val="00A06985"/>
    <w:rsid w:val="00A06E2C"/>
    <w:rsid w:val="00A07A7F"/>
    <w:rsid w:val="00A10673"/>
    <w:rsid w:val="00A106FE"/>
    <w:rsid w:val="00A108B8"/>
    <w:rsid w:val="00A10C7A"/>
    <w:rsid w:val="00A10DC4"/>
    <w:rsid w:val="00A10DFB"/>
    <w:rsid w:val="00A10EF1"/>
    <w:rsid w:val="00A110E1"/>
    <w:rsid w:val="00A11192"/>
    <w:rsid w:val="00A12147"/>
    <w:rsid w:val="00A122EC"/>
    <w:rsid w:val="00A12D32"/>
    <w:rsid w:val="00A12D3F"/>
    <w:rsid w:val="00A1311E"/>
    <w:rsid w:val="00A1328D"/>
    <w:rsid w:val="00A134EB"/>
    <w:rsid w:val="00A1398A"/>
    <w:rsid w:val="00A13C47"/>
    <w:rsid w:val="00A14222"/>
    <w:rsid w:val="00A14A95"/>
    <w:rsid w:val="00A14C20"/>
    <w:rsid w:val="00A14C2F"/>
    <w:rsid w:val="00A14C8B"/>
    <w:rsid w:val="00A15083"/>
    <w:rsid w:val="00A15198"/>
    <w:rsid w:val="00A1584E"/>
    <w:rsid w:val="00A15D41"/>
    <w:rsid w:val="00A15E57"/>
    <w:rsid w:val="00A15F69"/>
    <w:rsid w:val="00A1622C"/>
    <w:rsid w:val="00A16285"/>
    <w:rsid w:val="00A162F9"/>
    <w:rsid w:val="00A1680A"/>
    <w:rsid w:val="00A16F5A"/>
    <w:rsid w:val="00A172A1"/>
    <w:rsid w:val="00A1790E"/>
    <w:rsid w:val="00A17DC6"/>
    <w:rsid w:val="00A20373"/>
    <w:rsid w:val="00A20B68"/>
    <w:rsid w:val="00A20DDD"/>
    <w:rsid w:val="00A20EA8"/>
    <w:rsid w:val="00A2115B"/>
    <w:rsid w:val="00A21592"/>
    <w:rsid w:val="00A21B6A"/>
    <w:rsid w:val="00A21C01"/>
    <w:rsid w:val="00A21FB0"/>
    <w:rsid w:val="00A22282"/>
    <w:rsid w:val="00A22383"/>
    <w:rsid w:val="00A22E43"/>
    <w:rsid w:val="00A22F9B"/>
    <w:rsid w:val="00A233B3"/>
    <w:rsid w:val="00A2355E"/>
    <w:rsid w:val="00A237E4"/>
    <w:rsid w:val="00A23929"/>
    <w:rsid w:val="00A23D8D"/>
    <w:rsid w:val="00A23E6C"/>
    <w:rsid w:val="00A23EE5"/>
    <w:rsid w:val="00A24A97"/>
    <w:rsid w:val="00A24AD3"/>
    <w:rsid w:val="00A24C95"/>
    <w:rsid w:val="00A2512F"/>
    <w:rsid w:val="00A252AE"/>
    <w:rsid w:val="00A255EC"/>
    <w:rsid w:val="00A259BD"/>
    <w:rsid w:val="00A25C3C"/>
    <w:rsid w:val="00A265A5"/>
    <w:rsid w:val="00A26C1B"/>
    <w:rsid w:val="00A26CDD"/>
    <w:rsid w:val="00A26EFD"/>
    <w:rsid w:val="00A26F3D"/>
    <w:rsid w:val="00A2737E"/>
    <w:rsid w:val="00A27958"/>
    <w:rsid w:val="00A27A46"/>
    <w:rsid w:val="00A27D7A"/>
    <w:rsid w:val="00A27DE6"/>
    <w:rsid w:val="00A27E10"/>
    <w:rsid w:val="00A30120"/>
    <w:rsid w:val="00A301FF"/>
    <w:rsid w:val="00A302D0"/>
    <w:rsid w:val="00A303B5"/>
    <w:rsid w:val="00A30742"/>
    <w:rsid w:val="00A308F3"/>
    <w:rsid w:val="00A30E03"/>
    <w:rsid w:val="00A30E08"/>
    <w:rsid w:val="00A311C6"/>
    <w:rsid w:val="00A3186D"/>
    <w:rsid w:val="00A318FE"/>
    <w:rsid w:val="00A31A32"/>
    <w:rsid w:val="00A31C7C"/>
    <w:rsid w:val="00A321DD"/>
    <w:rsid w:val="00A32BD7"/>
    <w:rsid w:val="00A32C20"/>
    <w:rsid w:val="00A32C8A"/>
    <w:rsid w:val="00A32CDD"/>
    <w:rsid w:val="00A32D31"/>
    <w:rsid w:val="00A3388B"/>
    <w:rsid w:val="00A33E91"/>
    <w:rsid w:val="00A34107"/>
    <w:rsid w:val="00A3431C"/>
    <w:rsid w:val="00A34971"/>
    <w:rsid w:val="00A37295"/>
    <w:rsid w:val="00A37470"/>
    <w:rsid w:val="00A37653"/>
    <w:rsid w:val="00A379EB"/>
    <w:rsid w:val="00A37BA6"/>
    <w:rsid w:val="00A40263"/>
    <w:rsid w:val="00A40769"/>
    <w:rsid w:val="00A40876"/>
    <w:rsid w:val="00A40BD1"/>
    <w:rsid w:val="00A40E01"/>
    <w:rsid w:val="00A41044"/>
    <w:rsid w:val="00A41C5E"/>
    <w:rsid w:val="00A41E96"/>
    <w:rsid w:val="00A42362"/>
    <w:rsid w:val="00A425FA"/>
    <w:rsid w:val="00A42710"/>
    <w:rsid w:val="00A429F6"/>
    <w:rsid w:val="00A42F26"/>
    <w:rsid w:val="00A432BF"/>
    <w:rsid w:val="00A43412"/>
    <w:rsid w:val="00A43488"/>
    <w:rsid w:val="00A43823"/>
    <w:rsid w:val="00A43CF1"/>
    <w:rsid w:val="00A448A0"/>
    <w:rsid w:val="00A449FD"/>
    <w:rsid w:val="00A459C8"/>
    <w:rsid w:val="00A47353"/>
    <w:rsid w:val="00A4738F"/>
    <w:rsid w:val="00A475AA"/>
    <w:rsid w:val="00A475F6"/>
    <w:rsid w:val="00A47DA2"/>
    <w:rsid w:val="00A502E9"/>
    <w:rsid w:val="00A50A4D"/>
    <w:rsid w:val="00A50AC5"/>
    <w:rsid w:val="00A50CA4"/>
    <w:rsid w:val="00A50D8E"/>
    <w:rsid w:val="00A51456"/>
    <w:rsid w:val="00A515F8"/>
    <w:rsid w:val="00A51A12"/>
    <w:rsid w:val="00A51A8C"/>
    <w:rsid w:val="00A51CF4"/>
    <w:rsid w:val="00A51D27"/>
    <w:rsid w:val="00A52053"/>
    <w:rsid w:val="00A525E9"/>
    <w:rsid w:val="00A52919"/>
    <w:rsid w:val="00A52A16"/>
    <w:rsid w:val="00A52A8E"/>
    <w:rsid w:val="00A52B20"/>
    <w:rsid w:val="00A52BBD"/>
    <w:rsid w:val="00A52C2C"/>
    <w:rsid w:val="00A5307B"/>
    <w:rsid w:val="00A53247"/>
    <w:rsid w:val="00A5334C"/>
    <w:rsid w:val="00A535A5"/>
    <w:rsid w:val="00A538FF"/>
    <w:rsid w:val="00A53AB0"/>
    <w:rsid w:val="00A53CDD"/>
    <w:rsid w:val="00A5446A"/>
    <w:rsid w:val="00A54531"/>
    <w:rsid w:val="00A546E0"/>
    <w:rsid w:val="00A5496F"/>
    <w:rsid w:val="00A54A96"/>
    <w:rsid w:val="00A54DA7"/>
    <w:rsid w:val="00A54E62"/>
    <w:rsid w:val="00A54F9A"/>
    <w:rsid w:val="00A55203"/>
    <w:rsid w:val="00A55471"/>
    <w:rsid w:val="00A5557F"/>
    <w:rsid w:val="00A555B4"/>
    <w:rsid w:val="00A55686"/>
    <w:rsid w:val="00A55A61"/>
    <w:rsid w:val="00A55C5F"/>
    <w:rsid w:val="00A55EB6"/>
    <w:rsid w:val="00A55FB5"/>
    <w:rsid w:val="00A569E1"/>
    <w:rsid w:val="00A56A48"/>
    <w:rsid w:val="00A56BC5"/>
    <w:rsid w:val="00A56C78"/>
    <w:rsid w:val="00A56DFA"/>
    <w:rsid w:val="00A604A8"/>
    <w:rsid w:val="00A605BE"/>
    <w:rsid w:val="00A605D4"/>
    <w:rsid w:val="00A60637"/>
    <w:rsid w:val="00A60918"/>
    <w:rsid w:val="00A60F74"/>
    <w:rsid w:val="00A6106F"/>
    <w:rsid w:val="00A611D3"/>
    <w:rsid w:val="00A61774"/>
    <w:rsid w:val="00A61CD7"/>
    <w:rsid w:val="00A61E58"/>
    <w:rsid w:val="00A62025"/>
    <w:rsid w:val="00A6236D"/>
    <w:rsid w:val="00A6299F"/>
    <w:rsid w:val="00A62B6B"/>
    <w:rsid w:val="00A62CAF"/>
    <w:rsid w:val="00A62F1A"/>
    <w:rsid w:val="00A63547"/>
    <w:rsid w:val="00A6362F"/>
    <w:rsid w:val="00A64170"/>
    <w:rsid w:val="00A6440E"/>
    <w:rsid w:val="00A646F6"/>
    <w:rsid w:val="00A64DA6"/>
    <w:rsid w:val="00A6581D"/>
    <w:rsid w:val="00A65A18"/>
    <w:rsid w:val="00A65C83"/>
    <w:rsid w:val="00A66226"/>
    <w:rsid w:val="00A66372"/>
    <w:rsid w:val="00A663C5"/>
    <w:rsid w:val="00A665C3"/>
    <w:rsid w:val="00A66B8A"/>
    <w:rsid w:val="00A66D7C"/>
    <w:rsid w:val="00A66E49"/>
    <w:rsid w:val="00A67081"/>
    <w:rsid w:val="00A672F1"/>
    <w:rsid w:val="00A676D3"/>
    <w:rsid w:val="00A67882"/>
    <w:rsid w:val="00A6796E"/>
    <w:rsid w:val="00A67A32"/>
    <w:rsid w:val="00A67B10"/>
    <w:rsid w:val="00A67B1B"/>
    <w:rsid w:val="00A67E1C"/>
    <w:rsid w:val="00A70124"/>
    <w:rsid w:val="00A70132"/>
    <w:rsid w:val="00A7053B"/>
    <w:rsid w:val="00A70A81"/>
    <w:rsid w:val="00A71B32"/>
    <w:rsid w:val="00A7234A"/>
    <w:rsid w:val="00A72585"/>
    <w:rsid w:val="00A7265A"/>
    <w:rsid w:val="00A72B5D"/>
    <w:rsid w:val="00A72D84"/>
    <w:rsid w:val="00A72DD2"/>
    <w:rsid w:val="00A7319C"/>
    <w:rsid w:val="00A7360E"/>
    <w:rsid w:val="00A73C9F"/>
    <w:rsid w:val="00A73E19"/>
    <w:rsid w:val="00A73EBC"/>
    <w:rsid w:val="00A73F9B"/>
    <w:rsid w:val="00A73F9F"/>
    <w:rsid w:val="00A7465A"/>
    <w:rsid w:val="00A74B14"/>
    <w:rsid w:val="00A74CF6"/>
    <w:rsid w:val="00A74D01"/>
    <w:rsid w:val="00A75D59"/>
    <w:rsid w:val="00A76587"/>
    <w:rsid w:val="00A76AAE"/>
    <w:rsid w:val="00A76AF5"/>
    <w:rsid w:val="00A76D00"/>
    <w:rsid w:val="00A77113"/>
    <w:rsid w:val="00A771E1"/>
    <w:rsid w:val="00A7756E"/>
    <w:rsid w:val="00A778B7"/>
    <w:rsid w:val="00A778FC"/>
    <w:rsid w:val="00A77C94"/>
    <w:rsid w:val="00A77DEF"/>
    <w:rsid w:val="00A80342"/>
    <w:rsid w:val="00A803E0"/>
    <w:rsid w:val="00A804FE"/>
    <w:rsid w:val="00A8066F"/>
    <w:rsid w:val="00A80950"/>
    <w:rsid w:val="00A80F61"/>
    <w:rsid w:val="00A8111B"/>
    <w:rsid w:val="00A81991"/>
    <w:rsid w:val="00A824D1"/>
    <w:rsid w:val="00A825FD"/>
    <w:rsid w:val="00A831D8"/>
    <w:rsid w:val="00A83340"/>
    <w:rsid w:val="00A83663"/>
    <w:rsid w:val="00A8367B"/>
    <w:rsid w:val="00A838F6"/>
    <w:rsid w:val="00A83A12"/>
    <w:rsid w:val="00A83D39"/>
    <w:rsid w:val="00A844C5"/>
    <w:rsid w:val="00A85426"/>
    <w:rsid w:val="00A854EE"/>
    <w:rsid w:val="00A8569D"/>
    <w:rsid w:val="00A85896"/>
    <w:rsid w:val="00A85CF6"/>
    <w:rsid w:val="00A861C1"/>
    <w:rsid w:val="00A86454"/>
    <w:rsid w:val="00A86B6F"/>
    <w:rsid w:val="00A86D7E"/>
    <w:rsid w:val="00A86FBD"/>
    <w:rsid w:val="00A87090"/>
    <w:rsid w:val="00A871A7"/>
    <w:rsid w:val="00A901BC"/>
    <w:rsid w:val="00A90524"/>
    <w:rsid w:val="00A907CF"/>
    <w:rsid w:val="00A90E9E"/>
    <w:rsid w:val="00A90FE5"/>
    <w:rsid w:val="00A9102F"/>
    <w:rsid w:val="00A9118D"/>
    <w:rsid w:val="00A9126C"/>
    <w:rsid w:val="00A9129E"/>
    <w:rsid w:val="00A9150A"/>
    <w:rsid w:val="00A915C1"/>
    <w:rsid w:val="00A9203D"/>
    <w:rsid w:val="00A9205A"/>
    <w:rsid w:val="00A92628"/>
    <w:rsid w:val="00A92A73"/>
    <w:rsid w:val="00A92BE7"/>
    <w:rsid w:val="00A92E17"/>
    <w:rsid w:val="00A92F29"/>
    <w:rsid w:val="00A93797"/>
    <w:rsid w:val="00A93C9A"/>
    <w:rsid w:val="00A93DB1"/>
    <w:rsid w:val="00A93EAE"/>
    <w:rsid w:val="00A9408C"/>
    <w:rsid w:val="00A943A3"/>
    <w:rsid w:val="00A94797"/>
    <w:rsid w:val="00A948A8"/>
    <w:rsid w:val="00A94A0D"/>
    <w:rsid w:val="00A950B3"/>
    <w:rsid w:val="00A954B8"/>
    <w:rsid w:val="00A954D4"/>
    <w:rsid w:val="00A95972"/>
    <w:rsid w:val="00A960C3"/>
    <w:rsid w:val="00A961C8"/>
    <w:rsid w:val="00A965EE"/>
    <w:rsid w:val="00A96870"/>
    <w:rsid w:val="00A96AC5"/>
    <w:rsid w:val="00A96D93"/>
    <w:rsid w:val="00A97189"/>
    <w:rsid w:val="00A97A2A"/>
    <w:rsid w:val="00A97A7B"/>
    <w:rsid w:val="00AA00C0"/>
    <w:rsid w:val="00AA04FD"/>
    <w:rsid w:val="00AA0ABE"/>
    <w:rsid w:val="00AA0B0C"/>
    <w:rsid w:val="00AA0F13"/>
    <w:rsid w:val="00AA1640"/>
    <w:rsid w:val="00AA1653"/>
    <w:rsid w:val="00AA19E0"/>
    <w:rsid w:val="00AA1CF0"/>
    <w:rsid w:val="00AA1F63"/>
    <w:rsid w:val="00AA2118"/>
    <w:rsid w:val="00AA2598"/>
    <w:rsid w:val="00AA27AD"/>
    <w:rsid w:val="00AA2CC1"/>
    <w:rsid w:val="00AA2F26"/>
    <w:rsid w:val="00AA34ED"/>
    <w:rsid w:val="00AA3826"/>
    <w:rsid w:val="00AA3ADE"/>
    <w:rsid w:val="00AA3B38"/>
    <w:rsid w:val="00AA3D3F"/>
    <w:rsid w:val="00AA4A4F"/>
    <w:rsid w:val="00AA4B24"/>
    <w:rsid w:val="00AA4D31"/>
    <w:rsid w:val="00AA4FFC"/>
    <w:rsid w:val="00AA51A6"/>
    <w:rsid w:val="00AA5505"/>
    <w:rsid w:val="00AA5C90"/>
    <w:rsid w:val="00AA6CA7"/>
    <w:rsid w:val="00AA7062"/>
    <w:rsid w:val="00AA731C"/>
    <w:rsid w:val="00AA77BF"/>
    <w:rsid w:val="00AA79A3"/>
    <w:rsid w:val="00AA7A3A"/>
    <w:rsid w:val="00AA7A6D"/>
    <w:rsid w:val="00AA7AC7"/>
    <w:rsid w:val="00AA7CD8"/>
    <w:rsid w:val="00AA7D34"/>
    <w:rsid w:val="00AB04D2"/>
    <w:rsid w:val="00AB0920"/>
    <w:rsid w:val="00AB0B2D"/>
    <w:rsid w:val="00AB0B90"/>
    <w:rsid w:val="00AB0DBD"/>
    <w:rsid w:val="00AB12EF"/>
    <w:rsid w:val="00AB1330"/>
    <w:rsid w:val="00AB16D4"/>
    <w:rsid w:val="00AB1E23"/>
    <w:rsid w:val="00AB1EAA"/>
    <w:rsid w:val="00AB2009"/>
    <w:rsid w:val="00AB2155"/>
    <w:rsid w:val="00AB262A"/>
    <w:rsid w:val="00AB29BE"/>
    <w:rsid w:val="00AB2EB3"/>
    <w:rsid w:val="00AB36B1"/>
    <w:rsid w:val="00AB3785"/>
    <w:rsid w:val="00AB3970"/>
    <w:rsid w:val="00AB3D1D"/>
    <w:rsid w:val="00AB4855"/>
    <w:rsid w:val="00AB491D"/>
    <w:rsid w:val="00AB4A67"/>
    <w:rsid w:val="00AB4C40"/>
    <w:rsid w:val="00AB4C55"/>
    <w:rsid w:val="00AB4D32"/>
    <w:rsid w:val="00AB4D5D"/>
    <w:rsid w:val="00AB5211"/>
    <w:rsid w:val="00AB57F4"/>
    <w:rsid w:val="00AB5894"/>
    <w:rsid w:val="00AB5A65"/>
    <w:rsid w:val="00AB5D6A"/>
    <w:rsid w:val="00AB5EC5"/>
    <w:rsid w:val="00AB639B"/>
    <w:rsid w:val="00AB6E33"/>
    <w:rsid w:val="00AB7019"/>
    <w:rsid w:val="00AB733C"/>
    <w:rsid w:val="00AB76F6"/>
    <w:rsid w:val="00AB7715"/>
    <w:rsid w:val="00AB7F17"/>
    <w:rsid w:val="00AC0551"/>
    <w:rsid w:val="00AC055B"/>
    <w:rsid w:val="00AC083E"/>
    <w:rsid w:val="00AC093A"/>
    <w:rsid w:val="00AC1565"/>
    <w:rsid w:val="00AC1D55"/>
    <w:rsid w:val="00AC1FC6"/>
    <w:rsid w:val="00AC23BB"/>
    <w:rsid w:val="00AC2655"/>
    <w:rsid w:val="00AC26A6"/>
    <w:rsid w:val="00AC2C4D"/>
    <w:rsid w:val="00AC2D12"/>
    <w:rsid w:val="00AC2ECB"/>
    <w:rsid w:val="00AC2F84"/>
    <w:rsid w:val="00AC3291"/>
    <w:rsid w:val="00AC381E"/>
    <w:rsid w:val="00AC383C"/>
    <w:rsid w:val="00AC3FF9"/>
    <w:rsid w:val="00AC4269"/>
    <w:rsid w:val="00AC43AD"/>
    <w:rsid w:val="00AC443E"/>
    <w:rsid w:val="00AC460D"/>
    <w:rsid w:val="00AC4D86"/>
    <w:rsid w:val="00AC51FD"/>
    <w:rsid w:val="00AC54A7"/>
    <w:rsid w:val="00AC5971"/>
    <w:rsid w:val="00AC59E4"/>
    <w:rsid w:val="00AC5B6C"/>
    <w:rsid w:val="00AC5BED"/>
    <w:rsid w:val="00AC5D5D"/>
    <w:rsid w:val="00AC5ED7"/>
    <w:rsid w:val="00AC62C1"/>
    <w:rsid w:val="00AC6950"/>
    <w:rsid w:val="00AC6C88"/>
    <w:rsid w:val="00AC6DB3"/>
    <w:rsid w:val="00AC6E8C"/>
    <w:rsid w:val="00AC7037"/>
    <w:rsid w:val="00AC707A"/>
    <w:rsid w:val="00AC73A7"/>
    <w:rsid w:val="00AC75D0"/>
    <w:rsid w:val="00AC77A5"/>
    <w:rsid w:val="00AD0503"/>
    <w:rsid w:val="00AD09E5"/>
    <w:rsid w:val="00AD19F5"/>
    <w:rsid w:val="00AD1A4B"/>
    <w:rsid w:val="00AD2162"/>
    <w:rsid w:val="00AD250E"/>
    <w:rsid w:val="00AD2AFF"/>
    <w:rsid w:val="00AD2C94"/>
    <w:rsid w:val="00AD3283"/>
    <w:rsid w:val="00AD36E5"/>
    <w:rsid w:val="00AD3891"/>
    <w:rsid w:val="00AD3B2B"/>
    <w:rsid w:val="00AD3F12"/>
    <w:rsid w:val="00AD4487"/>
    <w:rsid w:val="00AD4612"/>
    <w:rsid w:val="00AD4814"/>
    <w:rsid w:val="00AD4EDA"/>
    <w:rsid w:val="00AD4FAE"/>
    <w:rsid w:val="00AD58DA"/>
    <w:rsid w:val="00AD593A"/>
    <w:rsid w:val="00AD5B1C"/>
    <w:rsid w:val="00AD5C76"/>
    <w:rsid w:val="00AD62AF"/>
    <w:rsid w:val="00AD6749"/>
    <w:rsid w:val="00AD6D38"/>
    <w:rsid w:val="00AD6D4D"/>
    <w:rsid w:val="00AD6E71"/>
    <w:rsid w:val="00AD6F1A"/>
    <w:rsid w:val="00AD70DF"/>
    <w:rsid w:val="00AD70FC"/>
    <w:rsid w:val="00AD74B4"/>
    <w:rsid w:val="00AD7ECB"/>
    <w:rsid w:val="00AE0255"/>
    <w:rsid w:val="00AE0FC3"/>
    <w:rsid w:val="00AE15B4"/>
    <w:rsid w:val="00AE171C"/>
    <w:rsid w:val="00AE1852"/>
    <w:rsid w:val="00AE1CC1"/>
    <w:rsid w:val="00AE24BD"/>
    <w:rsid w:val="00AE2599"/>
    <w:rsid w:val="00AE2613"/>
    <w:rsid w:val="00AE2902"/>
    <w:rsid w:val="00AE2943"/>
    <w:rsid w:val="00AE2D68"/>
    <w:rsid w:val="00AE2E20"/>
    <w:rsid w:val="00AE2FBB"/>
    <w:rsid w:val="00AE4009"/>
    <w:rsid w:val="00AE411D"/>
    <w:rsid w:val="00AE41EA"/>
    <w:rsid w:val="00AE433E"/>
    <w:rsid w:val="00AE44D0"/>
    <w:rsid w:val="00AE480F"/>
    <w:rsid w:val="00AE5503"/>
    <w:rsid w:val="00AE5AAB"/>
    <w:rsid w:val="00AE5CE5"/>
    <w:rsid w:val="00AE5EAF"/>
    <w:rsid w:val="00AE60B1"/>
    <w:rsid w:val="00AE61B4"/>
    <w:rsid w:val="00AE6736"/>
    <w:rsid w:val="00AE690C"/>
    <w:rsid w:val="00AE69F9"/>
    <w:rsid w:val="00AE6C1D"/>
    <w:rsid w:val="00AE6E36"/>
    <w:rsid w:val="00AE7302"/>
    <w:rsid w:val="00AE7AE1"/>
    <w:rsid w:val="00AF037E"/>
    <w:rsid w:val="00AF05B4"/>
    <w:rsid w:val="00AF077B"/>
    <w:rsid w:val="00AF0976"/>
    <w:rsid w:val="00AF0BF3"/>
    <w:rsid w:val="00AF0F22"/>
    <w:rsid w:val="00AF1E1A"/>
    <w:rsid w:val="00AF1E9E"/>
    <w:rsid w:val="00AF2310"/>
    <w:rsid w:val="00AF2464"/>
    <w:rsid w:val="00AF265A"/>
    <w:rsid w:val="00AF27C1"/>
    <w:rsid w:val="00AF2831"/>
    <w:rsid w:val="00AF29CB"/>
    <w:rsid w:val="00AF3139"/>
    <w:rsid w:val="00AF324A"/>
    <w:rsid w:val="00AF3660"/>
    <w:rsid w:val="00AF4169"/>
    <w:rsid w:val="00AF42DF"/>
    <w:rsid w:val="00AF48E2"/>
    <w:rsid w:val="00AF48E8"/>
    <w:rsid w:val="00AF4952"/>
    <w:rsid w:val="00AF49B7"/>
    <w:rsid w:val="00AF4A0B"/>
    <w:rsid w:val="00AF504E"/>
    <w:rsid w:val="00AF5C81"/>
    <w:rsid w:val="00AF68D1"/>
    <w:rsid w:val="00AF7404"/>
    <w:rsid w:val="00AF7664"/>
    <w:rsid w:val="00AF7B85"/>
    <w:rsid w:val="00B00326"/>
    <w:rsid w:val="00B00A05"/>
    <w:rsid w:val="00B01910"/>
    <w:rsid w:val="00B01B1B"/>
    <w:rsid w:val="00B01CFB"/>
    <w:rsid w:val="00B02829"/>
    <w:rsid w:val="00B02BF8"/>
    <w:rsid w:val="00B02CA4"/>
    <w:rsid w:val="00B0390B"/>
    <w:rsid w:val="00B03DDA"/>
    <w:rsid w:val="00B04896"/>
    <w:rsid w:val="00B04D7F"/>
    <w:rsid w:val="00B04E14"/>
    <w:rsid w:val="00B05093"/>
    <w:rsid w:val="00B050ED"/>
    <w:rsid w:val="00B0525B"/>
    <w:rsid w:val="00B05657"/>
    <w:rsid w:val="00B056B4"/>
    <w:rsid w:val="00B05CAD"/>
    <w:rsid w:val="00B05DFA"/>
    <w:rsid w:val="00B05ED4"/>
    <w:rsid w:val="00B05F7F"/>
    <w:rsid w:val="00B06794"/>
    <w:rsid w:val="00B069EB"/>
    <w:rsid w:val="00B06DB4"/>
    <w:rsid w:val="00B06DCD"/>
    <w:rsid w:val="00B06DD5"/>
    <w:rsid w:val="00B06E93"/>
    <w:rsid w:val="00B06F43"/>
    <w:rsid w:val="00B07148"/>
    <w:rsid w:val="00B072A4"/>
    <w:rsid w:val="00B07743"/>
    <w:rsid w:val="00B07EA7"/>
    <w:rsid w:val="00B10303"/>
    <w:rsid w:val="00B10917"/>
    <w:rsid w:val="00B10919"/>
    <w:rsid w:val="00B10946"/>
    <w:rsid w:val="00B11841"/>
    <w:rsid w:val="00B118EE"/>
    <w:rsid w:val="00B11AEF"/>
    <w:rsid w:val="00B12274"/>
    <w:rsid w:val="00B1239F"/>
    <w:rsid w:val="00B12ADB"/>
    <w:rsid w:val="00B1332B"/>
    <w:rsid w:val="00B13A31"/>
    <w:rsid w:val="00B13C61"/>
    <w:rsid w:val="00B13F22"/>
    <w:rsid w:val="00B1429C"/>
    <w:rsid w:val="00B142A9"/>
    <w:rsid w:val="00B143B5"/>
    <w:rsid w:val="00B147ED"/>
    <w:rsid w:val="00B14AC2"/>
    <w:rsid w:val="00B14C9E"/>
    <w:rsid w:val="00B158E1"/>
    <w:rsid w:val="00B15D2E"/>
    <w:rsid w:val="00B160FE"/>
    <w:rsid w:val="00B1690B"/>
    <w:rsid w:val="00B16D56"/>
    <w:rsid w:val="00B1729E"/>
    <w:rsid w:val="00B173B4"/>
    <w:rsid w:val="00B17946"/>
    <w:rsid w:val="00B17D2B"/>
    <w:rsid w:val="00B205C2"/>
    <w:rsid w:val="00B21563"/>
    <w:rsid w:val="00B215B3"/>
    <w:rsid w:val="00B21770"/>
    <w:rsid w:val="00B21A09"/>
    <w:rsid w:val="00B21B07"/>
    <w:rsid w:val="00B21B71"/>
    <w:rsid w:val="00B21CE7"/>
    <w:rsid w:val="00B22358"/>
    <w:rsid w:val="00B22731"/>
    <w:rsid w:val="00B22CA5"/>
    <w:rsid w:val="00B235EA"/>
    <w:rsid w:val="00B23BD9"/>
    <w:rsid w:val="00B23EF9"/>
    <w:rsid w:val="00B2405D"/>
    <w:rsid w:val="00B24677"/>
    <w:rsid w:val="00B24BBF"/>
    <w:rsid w:val="00B24E65"/>
    <w:rsid w:val="00B24F45"/>
    <w:rsid w:val="00B258DD"/>
    <w:rsid w:val="00B25A8C"/>
    <w:rsid w:val="00B25EB3"/>
    <w:rsid w:val="00B26676"/>
    <w:rsid w:val="00B2691F"/>
    <w:rsid w:val="00B26AD8"/>
    <w:rsid w:val="00B26B2A"/>
    <w:rsid w:val="00B26CEE"/>
    <w:rsid w:val="00B26D00"/>
    <w:rsid w:val="00B273E5"/>
    <w:rsid w:val="00B275EA"/>
    <w:rsid w:val="00B300D5"/>
    <w:rsid w:val="00B30217"/>
    <w:rsid w:val="00B30441"/>
    <w:rsid w:val="00B3088F"/>
    <w:rsid w:val="00B30B95"/>
    <w:rsid w:val="00B30BD1"/>
    <w:rsid w:val="00B30D32"/>
    <w:rsid w:val="00B30EC3"/>
    <w:rsid w:val="00B31188"/>
    <w:rsid w:val="00B3134F"/>
    <w:rsid w:val="00B31514"/>
    <w:rsid w:val="00B318CE"/>
    <w:rsid w:val="00B31CC5"/>
    <w:rsid w:val="00B31E1D"/>
    <w:rsid w:val="00B32647"/>
    <w:rsid w:val="00B32970"/>
    <w:rsid w:val="00B329BF"/>
    <w:rsid w:val="00B331CA"/>
    <w:rsid w:val="00B332CB"/>
    <w:rsid w:val="00B33391"/>
    <w:rsid w:val="00B33905"/>
    <w:rsid w:val="00B33E4D"/>
    <w:rsid w:val="00B34255"/>
    <w:rsid w:val="00B342F2"/>
    <w:rsid w:val="00B348A9"/>
    <w:rsid w:val="00B34B1E"/>
    <w:rsid w:val="00B34DA0"/>
    <w:rsid w:val="00B351D6"/>
    <w:rsid w:val="00B35332"/>
    <w:rsid w:val="00B35937"/>
    <w:rsid w:val="00B35A9B"/>
    <w:rsid w:val="00B35B67"/>
    <w:rsid w:val="00B35C7B"/>
    <w:rsid w:val="00B35E22"/>
    <w:rsid w:val="00B36793"/>
    <w:rsid w:val="00B36DDF"/>
    <w:rsid w:val="00B370F4"/>
    <w:rsid w:val="00B374C9"/>
    <w:rsid w:val="00B37743"/>
    <w:rsid w:val="00B37A08"/>
    <w:rsid w:val="00B400B3"/>
    <w:rsid w:val="00B401D6"/>
    <w:rsid w:val="00B4032A"/>
    <w:rsid w:val="00B40AD9"/>
    <w:rsid w:val="00B40BB2"/>
    <w:rsid w:val="00B40E4F"/>
    <w:rsid w:val="00B40F20"/>
    <w:rsid w:val="00B415FF"/>
    <w:rsid w:val="00B4189D"/>
    <w:rsid w:val="00B41916"/>
    <w:rsid w:val="00B41971"/>
    <w:rsid w:val="00B41A07"/>
    <w:rsid w:val="00B41EA7"/>
    <w:rsid w:val="00B420F6"/>
    <w:rsid w:val="00B42142"/>
    <w:rsid w:val="00B4220B"/>
    <w:rsid w:val="00B4264F"/>
    <w:rsid w:val="00B42B1B"/>
    <w:rsid w:val="00B42F61"/>
    <w:rsid w:val="00B42F9A"/>
    <w:rsid w:val="00B4311E"/>
    <w:rsid w:val="00B4382A"/>
    <w:rsid w:val="00B438BF"/>
    <w:rsid w:val="00B439A2"/>
    <w:rsid w:val="00B4404A"/>
    <w:rsid w:val="00B4411A"/>
    <w:rsid w:val="00B4411B"/>
    <w:rsid w:val="00B44155"/>
    <w:rsid w:val="00B44893"/>
    <w:rsid w:val="00B450A8"/>
    <w:rsid w:val="00B45323"/>
    <w:rsid w:val="00B45416"/>
    <w:rsid w:val="00B45F64"/>
    <w:rsid w:val="00B4632C"/>
    <w:rsid w:val="00B467EE"/>
    <w:rsid w:val="00B46BEF"/>
    <w:rsid w:val="00B47060"/>
    <w:rsid w:val="00B47A8B"/>
    <w:rsid w:val="00B47B7B"/>
    <w:rsid w:val="00B47DD5"/>
    <w:rsid w:val="00B47E19"/>
    <w:rsid w:val="00B47F2E"/>
    <w:rsid w:val="00B50210"/>
    <w:rsid w:val="00B50713"/>
    <w:rsid w:val="00B509B2"/>
    <w:rsid w:val="00B50BB1"/>
    <w:rsid w:val="00B5126C"/>
    <w:rsid w:val="00B51688"/>
    <w:rsid w:val="00B51698"/>
    <w:rsid w:val="00B51763"/>
    <w:rsid w:val="00B51962"/>
    <w:rsid w:val="00B51CA6"/>
    <w:rsid w:val="00B51FCD"/>
    <w:rsid w:val="00B52152"/>
    <w:rsid w:val="00B521A4"/>
    <w:rsid w:val="00B52398"/>
    <w:rsid w:val="00B523D4"/>
    <w:rsid w:val="00B5283E"/>
    <w:rsid w:val="00B52AFE"/>
    <w:rsid w:val="00B52B03"/>
    <w:rsid w:val="00B52B05"/>
    <w:rsid w:val="00B5310E"/>
    <w:rsid w:val="00B531C3"/>
    <w:rsid w:val="00B53344"/>
    <w:rsid w:val="00B536CE"/>
    <w:rsid w:val="00B53973"/>
    <w:rsid w:val="00B53B56"/>
    <w:rsid w:val="00B53E79"/>
    <w:rsid w:val="00B53F2A"/>
    <w:rsid w:val="00B54354"/>
    <w:rsid w:val="00B54B41"/>
    <w:rsid w:val="00B54D1C"/>
    <w:rsid w:val="00B54E92"/>
    <w:rsid w:val="00B55268"/>
    <w:rsid w:val="00B55B89"/>
    <w:rsid w:val="00B5625D"/>
    <w:rsid w:val="00B56633"/>
    <w:rsid w:val="00B56952"/>
    <w:rsid w:val="00B56B3B"/>
    <w:rsid w:val="00B56E02"/>
    <w:rsid w:val="00B57223"/>
    <w:rsid w:val="00B57837"/>
    <w:rsid w:val="00B57B14"/>
    <w:rsid w:val="00B60018"/>
    <w:rsid w:val="00B600CF"/>
    <w:rsid w:val="00B60687"/>
    <w:rsid w:val="00B60927"/>
    <w:rsid w:val="00B60969"/>
    <w:rsid w:val="00B60FB2"/>
    <w:rsid w:val="00B61106"/>
    <w:rsid w:val="00B62452"/>
    <w:rsid w:val="00B627AD"/>
    <w:rsid w:val="00B6347A"/>
    <w:rsid w:val="00B63557"/>
    <w:rsid w:val="00B63E7E"/>
    <w:rsid w:val="00B63F68"/>
    <w:rsid w:val="00B640EB"/>
    <w:rsid w:val="00B64911"/>
    <w:rsid w:val="00B64D02"/>
    <w:rsid w:val="00B64E57"/>
    <w:rsid w:val="00B64F3D"/>
    <w:rsid w:val="00B650B7"/>
    <w:rsid w:val="00B65271"/>
    <w:rsid w:val="00B654CA"/>
    <w:rsid w:val="00B654F0"/>
    <w:rsid w:val="00B66682"/>
    <w:rsid w:val="00B6674E"/>
    <w:rsid w:val="00B66A91"/>
    <w:rsid w:val="00B66B6A"/>
    <w:rsid w:val="00B66F87"/>
    <w:rsid w:val="00B67504"/>
    <w:rsid w:val="00B675BC"/>
    <w:rsid w:val="00B679F6"/>
    <w:rsid w:val="00B67B91"/>
    <w:rsid w:val="00B67D57"/>
    <w:rsid w:val="00B67DD8"/>
    <w:rsid w:val="00B7017A"/>
    <w:rsid w:val="00B70278"/>
    <w:rsid w:val="00B7054B"/>
    <w:rsid w:val="00B70A35"/>
    <w:rsid w:val="00B70A8B"/>
    <w:rsid w:val="00B71239"/>
    <w:rsid w:val="00B713F8"/>
    <w:rsid w:val="00B717C5"/>
    <w:rsid w:val="00B71992"/>
    <w:rsid w:val="00B71A95"/>
    <w:rsid w:val="00B71AE2"/>
    <w:rsid w:val="00B71CB1"/>
    <w:rsid w:val="00B72796"/>
    <w:rsid w:val="00B72AFB"/>
    <w:rsid w:val="00B73291"/>
    <w:rsid w:val="00B73296"/>
    <w:rsid w:val="00B736B6"/>
    <w:rsid w:val="00B73ABE"/>
    <w:rsid w:val="00B73CA9"/>
    <w:rsid w:val="00B741AC"/>
    <w:rsid w:val="00B74365"/>
    <w:rsid w:val="00B74AE4"/>
    <w:rsid w:val="00B74B00"/>
    <w:rsid w:val="00B75456"/>
    <w:rsid w:val="00B754E8"/>
    <w:rsid w:val="00B76576"/>
    <w:rsid w:val="00B768E1"/>
    <w:rsid w:val="00B76C5D"/>
    <w:rsid w:val="00B76CB1"/>
    <w:rsid w:val="00B76D07"/>
    <w:rsid w:val="00B76EB5"/>
    <w:rsid w:val="00B771AF"/>
    <w:rsid w:val="00B779C7"/>
    <w:rsid w:val="00B77F31"/>
    <w:rsid w:val="00B80024"/>
    <w:rsid w:val="00B80059"/>
    <w:rsid w:val="00B80410"/>
    <w:rsid w:val="00B80954"/>
    <w:rsid w:val="00B80DF5"/>
    <w:rsid w:val="00B80DFB"/>
    <w:rsid w:val="00B80EDD"/>
    <w:rsid w:val="00B81135"/>
    <w:rsid w:val="00B81652"/>
    <w:rsid w:val="00B81B55"/>
    <w:rsid w:val="00B81E49"/>
    <w:rsid w:val="00B82979"/>
    <w:rsid w:val="00B82A2C"/>
    <w:rsid w:val="00B82A5E"/>
    <w:rsid w:val="00B82E0E"/>
    <w:rsid w:val="00B82E7B"/>
    <w:rsid w:val="00B831F1"/>
    <w:rsid w:val="00B832EA"/>
    <w:rsid w:val="00B83435"/>
    <w:rsid w:val="00B83551"/>
    <w:rsid w:val="00B83BF2"/>
    <w:rsid w:val="00B83E00"/>
    <w:rsid w:val="00B842E1"/>
    <w:rsid w:val="00B843B6"/>
    <w:rsid w:val="00B84596"/>
    <w:rsid w:val="00B849AA"/>
    <w:rsid w:val="00B85194"/>
    <w:rsid w:val="00B8525B"/>
    <w:rsid w:val="00B8575D"/>
    <w:rsid w:val="00B85C43"/>
    <w:rsid w:val="00B86E25"/>
    <w:rsid w:val="00B87014"/>
    <w:rsid w:val="00B870DF"/>
    <w:rsid w:val="00B8727E"/>
    <w:rsid w:val="00B87535"/>
    <w:rsid w:val="00B875A2"/>
    <w:rsid w:val="00B8794A"/>
    <w:rsid w:val="00B87B99"/>
    <w:rsid w:val="00B87D58"/>
    <w:rsid w:val="00B87DDE"/>
    <w:rsid w:val="00B906F7"/>
    <w:rsid w:val="00B90808"/>
    <w:rsid w:val="00B90880"/>
    <w:rsid w:val="00B90F33"/>
    <w:rsid w:val="00B9103F"/>
    <w:rsid w:val="00B9114E"/>
    <w:rsid w:val="00B91909"/>
    <w:rsid w:val="00B91BA4"/>
    <w:rsid w:val="00B91D5C"/>
    <w:rsid w:val="00B91DDB"/>
    <w:rsid w:val="00B92186"/>
    <w:rsid w:val="00B92250"/>
    <w:rsid w:val="00B926B1"/>
    <w:rsid w:val="00B92736"/>
    <w:rsid w:val="00B92860"/>
    <w:rsid w:val="00B92861"/>
    <w:rsid w:val="00B92A5D"/>
    <w:rsid w:val="00B92B92"/>
    <w:rsid w:val="00B92E4A"/>
    <w:rsid w:val="00B9306D"/>
    <w:rsid w:val="00B94341"/>
    <w:rsid w:val="00B943B5"/>
    <w:rsid w:val="00B94ABB"/>
    <w:rsid w:val="00B94B04"/>
    <w:rsid w:val="00B94B26"/>
    <w:rsid w:val="00B94C23"/>
    <w:rsid w:val="00B94D86"/>
    <w:rsid w:val="00B95206"/>
    <w:rsid w:val="00B955BB"/>
    <w:rsid w:val="00B95690"/>
    <w:rsid w:val="00B95AC7"/>
    <w:rsid w:val="00B95B74"/>
    <w:rsid w:val="00B95D3E"/>
    <w:rsid w:val="00B9636B"/>
    <w:rsid w:val="00B964AB"/>
    <w:rsid w:val="00B96ECF"/>
    <w:rsid w:val="00B9755C"/>
    <w:rsid w:val="00B976A1"/>
    <w:rsid w:val="00BA0097"/>
    <w:rsid w:val="00BA0389"/>
    <w:rsid w:val="00BA038B"/>
    <w:rsid w:val="00BA06F5"/>
    <w:rsid w:val="00BA0C6C"/>
    <w:rsid w:val="00BA0F18"/>
    <w:rsid w:val="00BA0F9A"/>
    <w:rsid w:val="00BA136E"/>
    <w:rsid w:val="00BA1CB2"/>
    <w:rsid w:val="00BA1F06"/>
    <w:rsid w:val="00BA2F66"/>
    <w:rsid w:val="00BA3A08"/>
    <w:rsid w:val="00BA3FE9"/>
    <w:rsid w:val="00BA4507"/>
    <w:rsid w:val="00BA4551"/>
    <w:rsid w:val="00BA4F8B"/>
    <w:rsid w:val="00BA5108"/>
    <w:rsid w:val="00BA59E2"/>
    <w:rsid w:val="00BA665F"/>
    <w:rsid w:val="00BA690E"/>
    <w:rsid w:val="00BA6E56"/>
    <w:rsid w:val="00BA7196"/>
    <w:rsid w:val="00BA75D1"/>
    <w:rsid w:val="00BA7C99"/>
    <w:rsid w:val="00BB0294"/>
    <w:rsid w:val="00BB0751"/>
    <w:rsid w:val="00BB07D9"/>
    <w:rsid w:val="00BB1147"/>
    <w:rsid w:val="00BB13A1"/>
    <w:rsid w:val="00BB1C9F"/>
    <w:rsid w:val="00BB1F52"/>
    <w:rsid w:val="00BB1FB7"/>
    <w:rsid w:val="00BB2086"/>
    <w:rsid w:val="00BB22BD"/>
    <w:rsid w:val="00BB282C"/>
    <w:rsid w:val="00BB2970"/>
    <w:rsid w:val="00BB2E73"/>
    <w:rsid w:val="00BB3486"/>
    <w:rsid w:val="00BB387F"/>
    <w:rsid w:val="00BB39C5"/>
    <w:rsid w:val="00BB4168"/>
    <w:rsid w:val="00BB43C3"/>
    <w:rsid w:val="00BB44BD"/>
    <w:rsid w:val="00BB5040"/>
    <w:rsid w:val="00BB511F"/>
    <w:rsid w:val="00BB515E"/>
    <w:rsid w:val="00BB51E1"/>
    <w:rsid w:val="00BB5B21"/>
    <w:rsid w:val="00BB5BAD"/>
    <w:rsid w:val="00BB5CF6"/>
    <w:rsid w:val="00BB6404"/>
    <w:rsid w:val="00BB64A3"/>
    <w:rsid w:val="00BB6AE7"/>
    <w:rsid w:val="00BB70E6"/>
    <w:rsid w:val="00BB7485"/>
    <w:rsid w:val="00BB7667"/>
    <w:rsid w:val="00BB77A7"/>
    <w:rsid w:val="00BB79BF"/>
    <w:rsid w:val="00BB7E49"/>
    <w:rsid w:val="00BC0097"/>
    <w:rsid w:val="00BC0463"/>
    <w:rsid w:val="00BC051D"/>
    <w:rsid w:val="00BC0794"/>
    <w:rsid w:val="00BC0A95"/>
    <w:rsid w:val="00BC0AD4"/>
    <w:rsid w:val="00BC0B9D"/>
    <w:rsid w:val="00BC1832"/>
    <w:rsid w:val="00BC1EF4"/>
    <w:rsid w:val="00BC2013"/>
    <w:rsid w:val="00BC2231"/>
    <w:rsid w:val="00BC2542"/>
    <w:rsid w:val="00BC27A2"/>
    <w:rsid w:val="00BC28BF"/>
    <w:rsid w:val="00BC297C"/>
    <w:rsid w:val="00BC2D30"/>
    <w:rsid w:val="00BC2DA0"/>
    <w:rsid w:val="00BC2EF8"/>
    <w:rsid w:val="00BC3380"/>
    <w:rsid w:val="00BC3696"/>
    <w:rsid w:val="00BC3BA9"/>
    <w:rsid w:val="00BC3C0B"/>
    <w:rsid w:val="00BC3D3A"/>
    <w:rsid w:val="00BC3D58"/>
    <w:rsid w:val="00BC402A"/>
    <w:rsid w:val="00BC4211"/>
    <w:rsid w:val="00BC4534"/>
    <w:rsid w:val="00BC4978"/>
    <w:rsid w:val="00BC4A60"/>
    <w:rsid w:val="00BC4B5E"/>
    <w:rsid w:val="00BC51E5"/>
    <w:rsid w:val="00BC5235"/>
    <w:rsid w:val="00BC54D1"/>
    <w:rsid w:val="00BC54DE"/>
    <w:rsid w:val="00BC586D"/>
    <w:rsid w:val="00BC5A9B"/>
    <w:rsid w:val="00BC5AA4"/>
    <w:rsid w:val="00BC5C3D"/>
    <w:rsid w:val="00BC5D2C"/>
    <w:rsid w:val="00BC5E31"/>
    <w:rsid w:val="00BC6148"/>
    <w:rsid w:val="00BC6217"/>
    <w:rsid w:val="00BC621C"/>
    <w:rsid w:val="00BC6436"/>
    <w:rsid w:val="00BC69E9"/>
    <w:rsid w:val="00BC6BFF"/>
    <w:rsid w:val="00BC787B"/>
    <w:rsid w:val="00BC78E5"/>
    <w:rsid w:val="00BC7C41"/>
    <w:rsid w:val="00BC7D4E"/>
    <w:rsid w:val="00BD00B7"/>
    <w:rsid w:val="00BD02B3"/>
    <w:rsid w:val="00BD1009"/>
    <w:rsid w:val="00BD1268"/>
    <w:rsid w:val="00BD1441"/>
    <w:rsid w:val="00BD18C3"/>
    <w:rsid w:val="00BD1AA6"/>
    <w:rsid w:val="00BD2014"/>
    <w:rsid w:val="00BD21B4"/>
    <w:rsid w:val="00BD2650"/>
    <w:rsid w:val="00BD293E"/>
    <w:rsid w:val="00BD2B3D"/>
    <w:rsid w:val="00BD3149"/>
    <w:rsid w:val="00BD351E"/>
    <w:rsid w:val="00BD375B"/>
    <w:rsid w:val="00BD3807"/>
    <w:rsid w:val="00BD39F7"/>
    <w:rsid w:val="00BD3A7B"/>
    <w:rsid w:val="00BD3FBA"/>
    <w:rsid w:val="00BD42A0"/>
    <w:rsid w:val="00BD443B"/>
    <w:rsid w:val="00BD457A"/>
    <w:rsid w:val="00BD46A2"/>
    <w:rsid w:val="00BD476A"/>
    <w:rsid w:val="00BD4819"/>
    <w:rsid w:val="00BD483E"/>
    <w:rsid w:val="00BD5E30"/>
    <w:rsid w:val="00BD5E41"/>
    <w:rsid w:val="00BD5E92"/>
    <w:rsid w:val="00BD60AD"/>
    <w:rsid w:val="00BD611A"/>
    <w:rsid w:val="00BD6F67"/>
    <w:rsid w:val="00BD70AA"/>
    <w:rsid w:val="00BD71BB"/>
    <w:rsid w:val="00BD75CC"/>
    <w:rsid w:val="00BD7A35"/>
    <w:rsid w:val="00BD7AD3"/>
    <w:rsid w:val="00BD7DA4"/>
    <w:rsid w:val="00BE0553"/>
    <w:rsid w:val="00BE0716"/>
    <w:rsid w:val="00BE0A56"/>
    <w:rsid w:val="00BE13E8"/>
    <w:rsid w:val="00BE1508"/>
    <w:rsid w:val="00BE1926"/>
    <w:rsid w:val="00BE1AF0"/>
    <w:rsid w:val="00BE1CD6"/>
    <w:rsid w:val="00BE25AF"/>
    <w:rsid w:val="00BE2862"/>
    <w:rsid w:val="00BE2B41"/>
    <w:rsid w:val="00BE2B9A"/>
    <w:rsid w:val="00BE2CB8"/>
    <w:rsid w:val="00BE2EB0"/>
    <w:rsid w:val="00BE2EE8"/>
    <w:rsid w:val="00BE30E6"/>
    <w:rsid w:val="00BE33A0"/>
    <w:rsid w:val="00BE37EC"/>
    <w:rsid w:val="00BE4500"/>
    <w:rsid w:val="00BE45EF"/>
    <w:rsid w:val="00BE4B29"/>
    <w:rsid w:val="00BE5331"/>
    <w:rsid w:val="00BE5707"/>
    <w:rsid w:val="00BE58FA"/>
    <w:rsid w:val="00BE5EE1"/>
    <w:rsid w:val="00BE6150"/>
    <w:rsid w:val="00BE6AD9"/>
    <w:rsid w:val="00BE72A6"/>
    <w:rsid w:val="00BE7341"/>
    <w:rsid w:val="00BE7400"/>
    <w:rsid w:val="00BE75BB"/>
    <w:rsid w:val="00BE78A1"/>
    <w:rsid w:val="00BE7B73"/>
    <w:rsid w:val="00BE7C88"/>
    <w:rsid w:val="00BF0353"/>
    <w:rsid w:val="00BF04BA"/>
    <w:rsid w:val="00BF09A0"/>
    <w:rsid w:val="00BF0CCD"/>
    <w:rsid w:val="00BF1097"/>
    <w:rsid w:val="00BF1106"/>
    <w:rsid w:val="00BF11CC"/>
    <w:rsid w:val="00BF1383"/>
    <w:rsid w:val="00BF1776"/>
    <w:rsid w:val="00BF1AF8"/>
    <w:rsid w:val="00BF1D7A"/>
    <w:rsid w:val="00BF1EC6"/>
    <w:rsid w:val="00BF206A"/>
    <w:rsid w:val="00BF24C7"/>
    <w:rsid w:val="00BF287B"/>
    <w:rsid w:val="00BF29B7"/>
    <w:rsid w:val="00BF2AE4"/>
    <w:rsid w:val="00BF2F66"/>
    <w:rsid w:val="00BF3182"/>
    <w:rsid w:val="00BF355B"/>
    <w:rsid w:val="00BF413B"/>
    <w:rsid w:val="00BF431B"/>
    <w:rsid w:val="00BF4652"/>
    <w:rsid w:val="00BF4AB3"/>
    <w:rsid w:val="00BF50E8"/>
    <w:rsid w:val="00BF54E1"/>
    <w:rsid w:val="00BF5556"/>
    <w:rsid w:val="00BF5DDD"/>
    <w:rsid w:val="00BF6321"/>
    <w:rsid w:val="00BF6526"/>
    <w:rsid w:val="00BF65F8"/>
    <w:rsid w:val="00BF7599"/>
    <w:rsid w:val="00BF7EF3"/>
    <w:rsid w:val="00C00125"/>
    <w:rsid w:val="00C00130"/>
    <w:rsid w:val="00C0073A"/>
    <w:rsid w:val="00C009E8"/>
    <w:rsid w:val="00C00C0A"/>
    <w:rsid w:val="00C00C6B"/>
    <w:rsid w:val="00C01C3B"/>
    <w:rsid w:val="00C01C4C"/>
    <w:rsid w:val="00C024D4"/>
    <w:rsid w:val="00C02A72"/>
    <w:rsid w:val="00C02AA4"/>
    <w:rsid w:val="00C02AAC"/>
    <w:rsid w:val="00C02BF3"/>
    <w:rsid w:val="00C0320A"/>
    <w:rsid w:val="00C03376"/>
    <w:rsid w:val="00C03B68"/>
    <w:rsid w:val="00C03C73"/>
    <w:rsid w:val="00C0426D"/>
    <w:rsid w:val="00C0487B"/>
    <w:rsid w:val="00C04E27"/>
    <w:rsid w:val="00C052A1"/>
    <w:rsid w:val="00C052C6"/>
    <w:rsid w:val="00C05511"/>
    <w:rsid w:val="00C05638"/>
    <w:rsid w:val="00C05BB5"/>
    <w:rsid w:val="00C0633F"/>
    <w:rsid w:val="00C06534"/>
    <w:rsid w:val="00C06BB2"/>
    <w:rsid w:val="00C06FF6"/>
    <w:rsid w:val="00C07B5E"/>
    <w:rsid w:val="00C07D5E"/>
    <w:rsid w:val="00C07E75"/>
    <w:rsid w:val="00C07ECD"/>
    <w:rsid w:val="00C07F7F"/>
    <w:rsid w:val="00C10193"/>
    <w:rsid w:val="00C10DE8"/>
    <w:rsid w:val="00C10F54"/>
    <w:rsid w:val="00C11367"/>
    <w:rsid w:val="00C11587"/>
    <w:rsid w:val="00C1161E"/>
    <w:rsid w:val="00C12122"/>
    <w:rsid w:val="00C12139"/>
    <w:rsid w:val="00C12548"/>
    <w:rsid w:val="00C12930"/>
    <w:rsid w:val="00C12BD4"/>
    <w:rsid w:val="00C12FA9"/>
    <w:rsid w:val="00C133C2"/>
    <w:rsid w:val="00C13501"/>
    <w:rsid w:val="00C13512"/>
    <w:rsid w:val="00C1356E"/>
    <w:rsid w:val="00C136A0"/>
    <w:rsid w:val="00C13A4D"/>
    <w:rsid w:val="00C13A65"/>
    <w:rsid w:val="00C1426D"/>
    <w:rsid w:val="00C14D62"/>
    <w:rsid w:val="00C15258"/>
    <w:rsid w:val="00C15A60"/>
    <w:rsid w:val="00C161CB"/>
    <w:rsid w:val="00C1654A"/>
    <w:rsid w:val="00C1654F"/>
    <w:rsid w:val="00C1699D"/>
    <w:rsid w:val="00C16F63"/>
    <w:rsid w:val="00C17861"/>
    <w:rsid w:val="00C178E4"/>
    <w:rsid w:val="00C17DF3"/>
    <w:rsid w:val="00C17E9E"/>
    <w:rsid w:val="00C20415"/>
    <w:rsid w:val="00C207B7"/>
    <w:rsid w:val="00C20984"/>
    <w:rsid w:val="00C20DD4"/>
    <w:rsid w:val="00C2133A"/>
    <w:rsid w:val="00C21700"/>
    <w:rsid w:val="00C21876"/>
    <w:rsid w:val="00C218D0"/>
    <w:rsid w:val="00C21B90"/>
    <w:rsid w:val="00C21BE4"/>
    <w:rsid w:val="00C22305"/>
    <w:rsid w:val="00C2246D"/>
    <w:rsid w:val="00C22855"/>
    <w:rsid w:val="00C2379F"/>
    <w:rsid w:val="00C23896"/>
    <w:rsid w:val="00C24276"/>
    <w:rsid w:val="00C2474E"/>
    <w:rsid w:val="00C24794"/>
    <w:rsid w:val="00C25095"/>
    <w:rsid w:val="00C252DC"/>
    <w:rsid w:val="00C25594"/>
    <w:rsid w:val="00C255A6"/>
    <w:rsid w:val="00C25A14"/>
    <w:rsid w:val="00C25F98"/>
    <w:rsid w:val="00C2605A"/>
    <w:rsid w:val="00C26174"/>
    <w:rsid w:val="00C26656"/>
    <w:rsid w:val="00C26C5A"/>
    <w:rsid w:val="00C272DD"/>
    <w:rsid w:val="00C27422"/>
    <w:rsid w:val="00C278EC"/>
    <w:rsid w:val="00C30523"/>
    <w:rsid w:val="00C312FD"/>
    <w:rsid w:val="00C315E3"/>
    <w:rsid w:val="00C31655"/>
    <w:rsid w:val="00C3178E"/>
    <w:rsid w:val="00C31861"/>
    <w:rsid w:val="00C32362"/>
    <w:rsid w:val="00C327C0"/>
    <w:rsid w:val="00C32A83"/>
    <w:rsid w:val="00C32BDA"/>
    <w:rsid w:val="00C3321B"/>
    <w:rsid w:val="00C33E83"/>
    <w:rsid w:val="00C33E99"/>
    <w:rsid w:val="00C343F5"/>
    <w:rsid w:val="00C34E4E"/>
    <w:rsid w:val="00C35142"/>
    <w:rsid w:val="00C352D8"/>
    <w:rsid w:val="00C35461"/>
    <w:rsid w:val="00C35878"/>
    <w:rsid w:val="00C35A85"/>
    <w:rsid w:val="00C35B70"/>
    <w:rsid w:val="00C35DD3"/>
    <w:rsid w:val="00C366D1"/>
    <w:rsid w:val="00C36B53"/>
    <w:rsid w:val="00C36C23"/>
    <w:rsid w:val="00C3780F"/>
    <w:rsid w:val="00C3784F"/>
    <w:rsid w:val="00C378E4"/>
    <w:rsid w:val="00C37CAD"/>
    <w:rsid w:val="00C405EE"/>
    <w:rsid w:val="00C40767"/>
    <w:rsid w:val="00C40A8F"/>
    <w:rsid w:val="00C4100B"/>
    <w:rsid w:val="00C41A40"/>
    <w:rsid w:val="00C41CEC"/>
    <w:rsid w:val="00C41EA3"/>
    <w:rsid w:val="00C41F38"/>
    <w:rsid w:val="00C42543"/>
    <w:rsid w:val="00C42688"/>
    <w:rsid w:val="00C42751"/>
    <w:rsid w:val="00C4286C"/>
    <w:rsid w:val="00C42998"/>
    <w:rsid w:val="00C42BAF"/>
    <w:rsid w:val="00C42E19"/>
    <w:rsid w:val="00C4304A"/>
    <w:rsid w:val="00C4342F"/>
    <w:rsid w:val="00C43898"/>
    <w:rsid w:val="00C43F3C"/>
    <w:rsid w:val="00C4449B"/>
    <w:rsid w:val="00C4496D"/>
    <w:rsid w:val="00C44ACC"/>
    <w:rsid w:val="00C44EB5"/>
    <w:rsid w:val="00C45291"/>
    <w:rsid w:val="00C45C40"/>
    <w:rsid w:val="00C45D24"/>
    <w:rsid w:val="00C46109"/>
    <w:rsid w:val="00C46C4C"/>
    <w:rsid w:val="00C46D09"/>
    <w:rsid w:val="00C46D64"/>
    <w:rsid w:val="00C47AE8"/>
    <w:rsid w:val="00C47D96"/>
    <w:rsid w:val="00C50363"/>
    <w:rsid w:val="00C50658"/>
    <w:rsid w:val="00C50C5A"/>
    <w:rsid w:val="00C50C8A"/>
    <w:rsid w:val="00C51011"/>
    <w:rsid w:val="00C5141E"/>
    <w:rsid w:val="00C51525"/>
    <w:rsid w:val="00C5159B"/>
    <w:rsid w:val="00C51CA2"/>
    <w:rsid w:val="00C51D42"/>
    <w:rsid w:val="00C51F23"/>
    <w:rsid w:val="00C52029"/>
    <w:rsid w:val="00C521EA"/>
    <w:rsid w:val="00C5297E"/>
    <w:rsid w:val="00C52A5F"/>
    <w:rsid w:val="00C52AFE"/>
    <w:rsid w:val="00C53C2F"/>
    <w:rsid w:val="00C53CA4"/>
    <w:rsid w:val="00C540B2"/>
    <w:rsid w:val="00C542A8"/>
    <w:rsid w:val="00C546D3"/>
    <w:rsid w:val="00C54797"/>
    <w:rsid w:val="00C549EC"/>
    <w:rsid w:val="00C54A20"/>
    <w:rsid w:val="00C557AF"/>
    <w:rsid w:val="00C55A44"/>
    <w:rsid w:val="00C55A57"/>
    <w:rsid w:val="00C55A5E"/>
    <w:rsid w:val="00C55D99"/>
    <w:rsid w:val="00C55DEA"/>
    <w:rsid w:val="00C5606F"/>
    <w:rsid w:val="00C5677B"/>
    <w:rsid w:val="00C5690B"/>
    <w:rsid w:val="00C575FA"/>
    <w:rsid w:val="00C5775D"/>
    <w:rsid w:val="00C57882"/>
    <w:rsid w:val="00C57AD6"/>
    <w:rsid w:val="00C57BB3"/>
    <w:rsid w:val="00C57BB8"/>
    <w:rsid w:val="00C57C64"/>
    <w:rsid w:val="00C57F64"/>
    <w:rsid w:val="00C6049E"/>
    <w:rsid w:val="00C60A8F"/>
    <w:rsid w:val="00C6124B"/>
    <w:rsid w:val="00C61281"/>
    <w:rsid w:val="00C61D11"/>
    <w:rsid w:val="00C61E19"/>
    <w:rsid w:val="00C6209B"/>
    <w:rsid w:val="00C62655"/>
    <w:rsid w:val="00C62C1B"/>
    <w:rsid w:val="00C6352A"/>
    <w:rsid w:val="00C636AF"/>
    <w:rsid w:val="00C639BC"/>
    <w:rsid w:val="00C639D4"/>
    <w:rsid w:val="00C63A2C"/>
    <w:rsid w:val="00C64057"/>
    <w:rsid w:val="00C64623"/>
    <w:rsid w:val="00C64903"/>
    <w:rsid w:val="00C64934"/>
    <w:rsid w:val="00C654A3"/>
    <w:rsid w:val="00C65777"/>
    <w:rsid w:val="00C65947"/>
    <w:rsid w:val="00C6595E"/>
    <w:rsid w:val="00C65C52"/>
    <w:rsid w:val="00C65C91"/>
    <w:rsid w:val="00C65F6A"/>
    <w:rsid w:val="00C663BE"/>
    <w:rsid w:val="00C66586"/>
    <w:rsid w:val="00C6677D"/>
    <w:rsid w:val="00C66A50"/>
    <w:rsid w:val="00C66C36"/>
    <w:rsid w:val="00C67C02"/>
    <w:rsid w:val="00C67FDD"/>
    <w:rsid w:val="00C703F3"/>
    <w:rsid w:val="00C70513"/>
    <w:rsid w:val="00C70522"/>
    <w:rsid w:val="00C7055A"/>
    <w:rsid w:val="00C70E56"/>
    <w:rsid w:val="00C70E5C"/>
    <w:rsid w:val="00C71204"/>
    <w:rsid w:val="00C71293"/>
    <w:rsid w:val="00C71A30"/>
    <w:rsid w:val="00C71CE7"/>
    <w:rsid w:val="00C72A51"/>
    <w:rsid w:val="00C7327C"/>
    <w:rsid w:val="00C74376"/>
    <w:rsid w:val="00C749E9"/>
    <w:rsid w:val="00C74BBF"/>
    <w:rsid w:val="00C74CA1"/>
    <w:rsid w:val="00C75740"/>
    <w:rsid w:val="00C759D1"/>
    <w:rsid w:val="00C75A11"/>
    <w:rsid w:val="00C75A78"/>
    <w:rsid w:val="00C76495"/>
    <w:rsid w:val="00C764E7"/>
    <w:rsid w:val="00C766E3"/>
    <w:rsid w:val="00C766F2"/>
    <w:rsid w:val="00C76952"/>
    <w:rsid w:val="00C76BC2"/>
    <w:rsid w:val="00C76BF5"/>
    <w:rsid w:val="00C7701B"/>
    <w:rsid w:val="00C77046"/>
    <w:rsid w:val="00C773DA"/>
    <w:rsid w:val="00C773DD"/>
    <w:rsid w:val="00C774F2"/>
    <w:rsid w:val="00C778AC"/>
    <w:rsid w:val="00C77DD4"/>
    <w:rsid w:val="00C77FB6"/>
    <w:rsid w:val="00C80090"/>
    <w:rsid w:val="00C801E2"/>
    <w:rsid w:val="00C8021B"/>
    <w:rsid w:val="00C804B8"/>
    <w:rsid w:val="00C80B8D"/>
    <w:rsid w:val="00C81525"/>
    <w:rsid w:val="00C816A1"/>
    <w:rsid w:val="00C81993"/>
    <w:rsid w:val="00C81A2F"/>
    <w:rsid w:val="00C81B44"/>
    <w:rsid w:val="00C81D3D"/>
    <w:rsid w:val="00C81EDE"/>
    <w:rsid w:val="00C821E5"/>
    <w:rsid w:val="00C82F69"/>
    <w:rsid w:val="00C82FDC"/>
    <w:rsid w:val="00C831AA"/>
    <w:rsid w:val="00C831E5"/>
    <w:rsid w:val="00C8335E"/>
    <w:rsid w:val="00C8380A"/>
    <w:rsid w:val="00C8381C"/>
    <w:rsid w:val="00C83F10"/>
    <w:rsid w:val="00C83F61"/>
    <w:rsid w:val="00C83FF7"/>
    <w:rsid w:val="00C842DD"/>
    <w:rsid w:val="00C84515"/>
    <w:rsid w:val="00C84932"/>
    <w:rsid w:val="00C84B3A"/>
    <w:rsid w:val="00C84BA2"/>
    <w:rsid w:val="00C8573D"/>
    <w:rsid w:val="00C85BB8"/>
    <w:rsid w:val="00C85C0A"/>
    <w:rsid w:val="00C85F9F"/>
    <w:rsid w:val="00C86C96"/>
    <w:rsid w:val="00C86D21"/>
    <w:rsid w:val="00C86DE8"/>
    <w:rsid w:val="00C86E9E"/>
    <w:rsid w:val="00C871B7"/>
    <w:rsid w:val="00C877EA"/>
    <w:rsid w:val="00C90117"/>
    <w:rsid w:val="00C9035C"/>
    <w:rsid w:val="00C904AA"/>
    <w:rsid w:val="00C909CF"/>
    <w:rsid w:val="00C90CBC"/>
    <w:rsid w:val="00C90EE1"/>
    <w:rsid w:val="00C91034"/>
    <w:rsid w:val="00C91256"/>
    <w:rsid w:val="00C9162C"/>
    <w:rsid w:val="00C91683"/>
    <w:rsid w:val="00C91833"/>
    <w:rsid w:val="00C91B28"/>
    <w:rsid w:val="00C923AF"/>
    <w:rsid w:val="00C924DE"/>
    <w:rsid w:val="00C92896"/>
    <w:rsid w:val="00C92980"/>
    <w:rsid w:val="00C92A9D"/>
    <w:rsid w:val="00C92AA3"/>
    <w:rsid w:val="00C9342D"/>
    <w:rsid w:val="00C93741"/>
    <w:rsid w:val="00C93E58"/>
    <w:rsid w:val="00C93FD3"/>
    <w:rsid w:val="00C94339"/>
    <w:rsid w:val="00C943EE"/>
    <w:rsid w:val="00C94791"/>
    <w:rsid w:val="00C94AFA"/>
    <w:rsid w:val="00C951C2"/>
    <w:rsid w:val="00C95538"/>
    <w:rsid w:val="00C9591E"/>
    <w:rsid w:val="00C95927"/>
    <w:rsid w:val="00C95C0A"/>
    <w:rsid w:val="00C95D7D"/>
    <w:rsid w:val="00C9645D"/>
    <w:rsid w:val="00C96465"/>
    <w:rsid w:val="00C96880"/>
    <w:rsid w:val="00C96D5C"/>
    <w:rsid w:val="00C96DC5"/>
    <w:rsid w:val="00C96E13"/>
    <w:rsid w:val="00C972DE"/>
    <w:rsid w:val="00C9749C"/>
    <w:rsid w:val="00C97ABA"/>
    <w:rsid w:val="00C97AE6"/>
    <w:rsid w:val="00C97C32"/>
    <w:rsid w:val="00C97C9A"/>
    <w:rsid w:val="00CA010D"/>
    <w:rsid w:val="00CA0478"/>
    <w:rsid w:val="00CA04DA"/>
    <w:rsid w:val="00CA0576"/>
    <w:rsid w:val="00CA0627"/>
    <w:rsid w:val="00CA14C6"/>
    <w:rsid w:val="00CA1875"/>
    <w:rsid w:val="00CA18BB"/>
    <w:rsid w:val="00CA1908"/>
    <w:rsid w:val="00CA1FE4"/>
    <w:rsid w:val="00CA20F2"/>
    <w:rsid w:val="00CA2E30"/>
    <w:rsid w:val="00CA38DE"/>
    <w:rsid w:val="00CA3D94"/>
    <w:rsid w:val="00CA3E9A"/>
    <w:rsid w:val="00CA419D"/>
    <w:rsid w:val="00CA436D"/>
    <w:rsid w:val="00CA4AD0"/>
    <w:rsid w:val="00CA4EB0"/>
    <w:rsid w:val="00CA4F28"/>
    <w:rsid w:val="00CA53A1"/>
    <w:rsid w:val="00CA5B51"/>
    <w:rsid w:val="00CA5C47"/>
    <w:rsid w:val="00CA5E0D"/>
    <w:rsid w:val="00CA5EED"/>
    <w:rsid w:val="00CA6126"/>
    <w:rsid w:val="00CA6178"/>
    <w:rsid w:val="00CA6928"/>
    <w:rsid w:val="00CA6B00"/>
    <w:rsid w:val="00CA774E"/>
    <w:rsid w:val="00CA7914"/>
    <w:rsid w:val="00CA7DED"/>
    <w:rsid w:val="00CB0382"/>
    <w:rsid w:val="00CB0632"/>
    <w:rsid w:val="00CB06FC"/>
    <w:rsid w:val="00CB0701"/>
    <w:rsid w:val="00CB0A7D"/>
    <w:rsid w:val="00CB0C30"/>
    <w:rsid w:val="00CB0C6C"/>
    <w:rsid w:val="00CB16B7"/>
    <w:rsid w:val="00CB16BA"/>
    <w:rsid w:val="00CB177D"/>
    <w:rsid w:val="00CB1BF7"/>
    <w:rsid w:val="00CB2084"/>
    <w:rsid w:val="00CB297A"/>
    <w:rsid w:val="00CB29E9"/>
    <w:rsid w:val="00CB2BEB"/>
    <w:rsid w:val="00CB2E99"/>
    <w:rsid w:val="00CB37D6"/>
    <w:rsid w:val="00CB3AF3"/>
    <w:rsid w:val="00CB4262"/>
    <w:rsid w:val="00CB4A8A"/>
    <w:rsid w:val="00CB519E"/>
    <w:rsid w:val="00CB5354"/>
    <w:rsid w:val="00CB5A97"/>
    <w:rsid w:val="00CB6121"/>
    <w:rsid w:val="00CB657B"/>
    <w:rsid w:val="00CB684A"/>
    <w:rsid w:val="00CB69BE"/>
    <w:rsid w:val="00CB6FCC"/>
    <w:rsid w:val="00CB7C0E"/>
    <w:rsid w:val="00CB7D07"/>
    <w:rsid w:val="00CB7FD8"/>
    <w:rsid w:val="00CC04B9"/>
    <w:rsid w:val="00CC0758"/>
    <w:rsid w:val="00CC0B3C"/>
    <w:rsid w:val="00CC1942"/>
    <w:rsid w:val="00CC196B"/>
    <w:rsid w:val="00CC1F67"/>
    <w:rsid w:val="00CC23CC"/>
    <w:rsid w:val="00CC2604"/>
    <w:rsid w:val="00CC27C6"/>
    <w:rsid w:val="00CC28A9"/>
    <w:rsid w:val="00CC2D54"/>
    <w:rsid w:val="00CC2DD3"/>
    <w:rsid w:val="00CC308D"/>
    <w:rsid w:val="00CC30D7"/>
    <w:rsid w:val="00CC3324"/>
    <w:rsid w:val="00CC34B6"/>
    <w:rsid w:val="00CC3787"/>
    <w:rsid w:val="00CC3B9F"/>
    <w:rsid w:val="00CC3C71"/>
    <w:rsid w:val="00CC3CC7"/>
    <w:rsid w:val="00CC3D47"/>
    <w:rsid w:val="00CC3FF8"/>
    <w:rsid w:val="00CC4115"/>
    <w:rsid w:val="00CC415F"/>
    <w:rsid w:val="00CC44BE"/>
    <w:rsid w:val="00CC4843"/>
    <w:rsid w:val="00CC48E8"/>
    <w:rsid w:val="00CC4A34"/>
    <w:rsid w:val="00CC531C"/>
    <w:rsid w:val="00CC5466"/>
    <w:rsid w:val="00CC55C7"/>
    <w:rsid w:val="00CC5E0C"/>
    <w:rsid w:val="00CC6C13"/>
    <w:rsid w:val="00CC6CA8"/>
    <w:rsid w:val="00CC6F38"/>
    <w:rsid w:val="00CC7251"/>
    <w:rsid w:val="00CC7780"/>
    <w:rsid w:val="00CC7B50"/>
    <w:rsid w:val="00CD0028"/>
    <w:rsid w:val="00CD0DD4"/>
    <w:rsid w:val="00CD0E4A"/>
    <w:rsid w:val="00CD1086"/>
    <w:rsid w:val="00CD156F"/>
    <w:rsid w:val="00CD1C49"/>
    <w:rsid w:val="00CD2482"/>
    <w:rsid w:val="00CD28F6"/>
    <w:rsid w:val="00CD2983"/>
    <w:rsid w:val="00CD2A6A"/>
    <w:rsid w:val="00CD2FD6"/>
    <w:rsid w:val="00CD315A"/>
    <w:rsid w:val="00CD323B"/>
    <w:rsid w:val="00CD339F"/>
    <w:rsid w:val="00CD3894"/>
    <w:rsid w:val="00CD3A56"/>
    <w:rsid w:val="00CD46DE"/>
    <w:rsid w:val="00CD47A0"/>
    <w:rsid w:val="00CD4805"/>
    <w:rsid w:val="00CD4C03"/>
    <w:rsid w:val="00CD4D01"/>
    <w:rsid w:val="00CD4F79"/>
    <w:rsid w:val="00CD5037"/>
    <w:rsid w:val="00CD50DC"/>
    <w:rsid w:val="00CD5129"/>
    <w:rsid w:val="00CD573F"/>
    <w:rsid w:val="00CD5B3B"/>
    <w:rsid w:val="00CD61D6"/>
    <w:rsid w:val="00CD6231"/>
    <w:rsid w:val="00CD69E6"/>
    <w:rsid w:val="00CD6CD8"/>
    <w:rsid w:val="00CD6DDD"/>
    <w:rsid w:val="00CD6DFB"/>
    <w:rsid w:val="00CD6F3C"/>
    <w:rsid w:val="00CD7293"/>
    <w:rsid w:val="00CD74F4"/>
    <w:rsid w:val="00CD7E5D"/>
    <w:rsid w:val="00CE0102"/>
    <w:rsid w:val="00CE0732"/>
    <w:rsid w:val="00CE07F8"/>
    <w:rsid w:val="00CE08EE"/>
    <w:rsid w:val="00CE0BA8"/>
    <w:rsid w:val="00CE0D85"/>
    <w:rsid w:val="00CE1029"/>
    <w:rsid w:val="00CE1486"/>
    <w:rsid w:val="00CE160D"/>
    <w:rsid w:val="00CE1793"/>
    <w:rsid w:val="00CE1AF0"/>
    <w:rsid w:val="00CE1B3A"/>
    <w:rsid w:val="00CE21C3"/>
    <w:rsid w:val="00CE29B9"/>
    <w:rsid w:val="00CE2CF4"/>
    <w:rsid w:val="00CE2F78"/>
    <w:rsid w:val="00CE33AC"/>
    <w:rsid w:val="00CE37AD"/>
    <w:rsid w:val="00CE38FF"/>
    <w:rsid w:val="00CE3908"/>
    <w:rsid w:val="00CE4272"/>
    <w:rsid w:val="00CE42F4"/>
    <w:rsid w:val="00CE4431"/>
    <w:rsid w:val="00CE44AB"/>
    <w:rsid w:val="00CE44B5"/>
    <w:rsid w:val="00CE5132"/>
    <w:rsid w:val="00CE5B00"/>
    <w:rsid w:val="00CE5F7A"/>
    <w:rsid w:val="00CE63DF"/>
    <w:rsid w:val="00CE64C5"/>
    <w:rsid w:val="00CE64EA"/>
    <w:rsid w:val="00CE6612"/>
    <w:rsid w:val="00CE6758"/>
    <w:rsid w:val="00CE73FD"/>
    <w:rsid w:val="00CE74FD"/>
    <w:rsid w:val="00CE7935"/>
    <w:rsid w:val="00CE7B6E"/>
    <w:rsid w:val="00CE7C57"/>
    <w:rsid w:val="00CF02DE"/>
    <w:rsid w:val="00CF14B6"/>
    <w:rsid w:val="00CF1A0C"/>
    <w:rsid w:val="00CF1DC8"/>
    <w:rsid w:val="00CF1E74"/>
    <w:rsid w:val="00CF20E0"/>
    <w:rsid w:val="00CF2169"/>
    <w:rsid w:val="00CF25FD"/>
    <w:rsid w:val="00CF27EF"/>
    <w:rsid w:val="00CF2F09"/>
    <w:rsid w:val="00CF3392"/>
    <w:rsid w:val="00CF37B0"/>
    <w:rsid w:val="00CF3B2D"/>
    <w:rsid w:val="00CF4085"/>
    <w:rsid w:val="00CF457E"/>
    <w:rsid w:val="00CF45BD"/>
    <w:rsid w:val="00CF466C"/>
    <w:rsid w:val="00CF4995"/>
    <w:rsid w:val="00CF5039"/>
    <w:rsid w:val="00CF5618"/>
    <w:rsid w:val="00CF595B"/>
    <w:rsid w:val="00CF5A4D"/>
    <w:rsid w:val="00CF5BE1"/>
    <w:rsid w:val="00CF628A"/>
    <w:rsid w:val="00CF643D"/>
    <w:rsid w:val="00CF65D2"/>
    <w:rsid w:val="00CF686E"/>
    <w:rsid w:val="00CF6C17"/>
    <w:rsid w:val="00CF73E7"/>
    <w:rsid w:val="00CF780A"/>
    <w:rsid w:val="00CF7842"/>
    <w:rsid w:val="00CF7BAD"/>
    <w:rsid w:val="00CF7C0B"/>
    <w:rsid w:val="00CF7ED4"/>
    <w:rsid w:val="00D00080"/>
    <w:rsid w:val="00D00194"/>
    <w:rsid w:val="00D00344"/>
    <w:rsid w:val="00D00A9B"/>
    <w:rsid w:val="00D00BAE"/>
    <w:rsid w:val="00D0100C"/>
    <w:rsid w:val="00D016E5"/>
    <w:rsid w:val="00D017F2"/>
    <w:rsid w:val="00D01DEE"/>
    <w:rsid w:val="00D02012"/>
    <w:rsid w:val="00D022F1"/>
    <w:rsid w:val="00D0236E"/>
    <w:rsid w:val="00D0257F"/>
    <w:rsid w:val="00D0327B"/>
    <w:rsid w:val="00D032DB"/>
    <w:rsid w:val="00D03816"/>
    <w:rsid w:val="00D03C09"/>
    <w:rsid w:val="00D03EAB"/>
    <w:rsid w:val="00D04259"/>
    <w:rsid w:val="00D0428A"/>
    <w:rsid w:val="00D04309"/>
    <w:rsid w:val="00D04D36"/>
    <w:rsid w:val="00D04E46"/>
    <w:rsid w:val="00D04ED9"/>
    <w:rsid w:val="00D04FDC"/>
    <w:rsid w:val="00D05014"/>
    <w:rsid w:val="00D0530E"/>
    <w:rsid w:val="00D06143"/>
    <w:rsid w:val="00D06418"/>
    <w:rsid w:val="00D06AC3"/>
    <w:rsid w:val="00D06AE5"/>
    <w:rsid w:val="00D06F65"/>
    <w:rsid w:val="00D071F5"/>
    <w:rsid w:val="00D07454"/>
    <w:rsid w:val="00D075BE"/>
    <w:rsid w:val="00D07DFD"/>
    <w:rsid w:val="00D104C8"/>
    <w:rsid w:val="00D105F4"/>
    <w:rsid w:val="00D10766"/>
    <w:rsid w:val="00D10AA6"/>
    <w:rsid w:val="00D10AC7"/>
    <w:rsid w:val="00D10EC5"/>
    <w:rsid w:val="00D11394"/>
    <w:rsid w:val="00D128F5"/>
    <w:rsid w:val="00D129D4"/>
    <w:rsid w:val="00D12C55"/>
    <w:rsid w:val="00D13585"/>
    <w:rsid w:val="00D13758"/>
    <w:rsid w:val="00D13D79"/>
    <w:rsid w:val="00D13D86"/>
    <w:rsid w:val="00D14B8C"/>
    <w:rsid w:val="00D14F95"/>
    <w:rsid w:val="00D15599"/>
    <w:rsid w:val="00D155B3"/>
    <w:rsid w:val="00D15912"/>
    <w:rsid w:val="00D15B69"/>
    <w:rsid w:val="00D15DBE"/>
    <w:rsid w:val="00D166FA"/>
    <w:rsid w:val="00D16B41"/>
    <w:rsid w:val="00D16E78"/>
    <w:rsid w:val="00D16F03"/>
    <w:rsid w:val="00D17071"/>
    <w:rsid w:val="00D176B9"/>
    <w:rsid w:val="00D17FF1"/>
    <w:rsid w:val="00D20098"/>
    <w:rsid w:val="00D20424"/>
    <w:rsid w:val="00D208EC"/>
    <w:rsid w:val="00D20B7A"/>
    <w:rsid w:val="00D20FF4"/>
    <w:rsid w:val="00D218B9"/>
    <w:rsid w:val="00D21950"/>
    <w:rsid w:val="00D21FC7"/>
    <w:rsid w:val="00D228C9"/>
    <w:rsid w:val="00D2318C"/>
    <w:rsid w:val="00D2371D"/>
    <w:rsid w:val="00D237B5"/>
    <w:rsid w:val="00D23A33"/>
    <w:rsid w:val="00D23A8C"/>
    <w:rsid w:val="00D23B05"/>
    <w:rsid w:val="00D23B6C"/>
    <w:rsid w:val="00D24379"/>
    <w:rsid w:val="00D2476D"/>
    <w:rsid w:val="00D249A4"/>
    <w:rsid w:val="00D24A82"/>
    <w:rsid w:val="00D24B2C"/>
    <w:rsid w:val="00D24DEE"/>
    <w:rsid w:val="00D250AB"/>
    <w:rsid w:val="00D25187"/>
    <w:rsid w:val="00D256F1"/>
    <w:rsid w:val="00D25AA0"/>
    <w:rsid w:val="00D26588"/>
    <w:rsid w:val="00D2689A"/>
    <w:rsid w:val="00D26B34"/>
    <w:rsid w:val="00D26C23"/>
    <w:rsid w:val="00D26D32"/>
    <w:rsid w:val="00D26E1E"/>
    <w:rsid w:val="00D26E70"/>
    <w:rsid w:val="00D2722A"/>
    <w:rsid w:val="00D2734A"/>
    <w:rsid w:val="00D274E6"/>
    <w:rsid w:val="00D2791E"/>
    <w:rsid w:val="00D27BC7"/>
    <w:rsid w:val="00D27DED"/>
    <w:rsid w:val="00D3077D"/>
    <w:rsid w:val="00D3090D"/>
    <w:rsid w:val="00D30B7E"/>
    <w:rsid w:val="00D31041"/>
    <w:rsid w:val="00D310FF"/>
    <w:rsid w:val="00D31150"/>
    <w:rsid w:val="00D3167D"/>
    <w:rsid w:val="00D318FD"/>
    <w:rsid w:val="00D319BC"/>
    <w:rsid w:val="00D31CDF"/>
    <w:rsid w:val="00D31D25"/>
    <w:rsid w:val="00D322FE"/>
    <w:rsid w:val="00D32CAF"/>
    <w:rsid w:val="00D33069"/>
    <w:rsid w:val="00D332BA"/>
    <w:rsid w:val="00D33620"/>
    <w:rsid w:val="00D33BCF"/>
    <w:rsid w:val="00D3403F"/>
    <w:rsid w:val="00D342AD"/>
    <w:rsid w:val="00D34382"/>
    <w:rsid w:val="00D34A1F"/>
    <w:rsid w:val="00D351F4"/>
    <w:rsid w:val="00D35646"/>
    <w:rsid w:val="00D356B4"/>
    <w:rsid w:val="00D36733"/>
    <w:rsid w:val="00D369BC"/>
    <w:rsid w:val="00D36F37"/>
    <w:rsid w:val="00D371D2"/>
    <w:rsid w:val="00D373DA"/>
    <w:rsid w:val="00D374C4"/>
    <w:rsid w:val="00D3792B"/>
    <w:rsid w:val="00D37A6E"/>
    <w:rsid w:val="00D37AB4"/>
    <w:rsid w:val="00D37BE7"/>
    <w:rsid w:val="00D37CF6"/>
    <w:rsid w:val="00D4032B"/>
    <w:rsid w:val="00D404D7"/>
    <w:rsid w:val="00D4056F"/>
    <w:rsid w:val="00D40721"/>
    <w:rsid w:val="00D40B6A"/>
    <w:rsid w:val="00D40D82"/>
    <w:rsid w:val="00D411C7"/>
    <w:rsid w:val="00D4159F"/>
    <w:rsid w:val="00D41C50"/>
    <w:rsid w:val="00D41F1C"/>
    <w:rsid w:val="00D42810"/>
    <w:rsid w:val="00D42B3A"/>
    <w:rsid w:val="00D43251"/>
    <w:rsid w:val="00D43503"/>
    <w:rsid w:val="00D4369E"/>
    <w:rsid w:val="00D43813"/>
    <w:rsid w:val="00D439E8"/>
    <w:rsid w:val="00D43D84"/>
    <w:rsid w:val="00D43F8E"/>
    <w:rsid w:val="00D4425A"/>
    <w:rsid w:val="00D44436"/>
    <w:rsid w:val="00D444C0"/>
    <w:rsid w:val="00D44771"/>
    <w:rsid w:val="00D4478A"/>
    <w:rsid w:val="00D449F1"/>
    <w:rsid w:val="00D44B68"/>
    <w:rsid w:val="00D458CB"/>
    <w:rsid w:val="00D45F4C"/>
    <w:rsid w:val="00D4640D"/>
    <w:rsid w:val="00D4647B"/>
    <w:rsid w:val="00D46984"/>
    <w:rsid w:val="00D469B6"/>
    <w:rsid w:val="00D46A39"/>
    <w:rsid w:val="00D46B21"/>
    <w:rsid w:val="00D47307"/>
    <w:rsid w:val="00D47A3A"/>
    <w:rsid w:val="00D47C1D"/>
    <w:rsid w:val="00D47E13"/>
    <w:rsid w:val="00D47FEC"/>
    <w:rsid w:val="00D505E6"/>
    <w:rsid w:val="00D50C66"/>
    <w:rsid w:val="00D51100"/>
    <w:rsid w:val="00D51E74"/>
    <w:rsid w:val="00D51E79"/>
    <w:rsid w:val="00D5276E"/>
    <w:rsid w:val="00D52A28"/>
    <w:rsid w:val="00D52BA6"/>
    <w:rsid w:val="00D52BD5"/>
    <w:rsid w:val="00D52C89"/>
    <w:rsid w:val="00D52C9D"/>
    <w:rsid w:val="00D53396"/>
    <w:rsid w:val="00D53665"/>
    <w:rsid w:val="00D538B9"/>
    <w:rsid w:val="00D53E6D"/>
    <w:rsid w:val="00D53F9D"/>
    <w:rsid w:val="00D542D3"/>
    <w:rsid w:val="00D546F7"/>
    <w:rsid w:val="00D547CE"/>
    <w:rsid w:val="00D548E9"/>
    <w:rsid w:val="00D5518D"/>
    <w:rsid w:val="00D5555F"/>
    <w:rsid w:val="00D5561C"/>
    <w:rsid w:val="00D5587A"/>
    <w:rsid w:val="00D55CD3"/>
    <w:rsid w:val="00D55CFF"/>
    <w:rsid w:val="00D55DBD"/>
    <w:rsid w:val="00D56183"/>
    <w:rsid w:val="00D56643"/>
    <w:rsid w:val="00D569B1"/>
    <w:rsid w:val="00D56BE1"/>
    <w:rsid w:val="00D5792E"/>
    <w:rsid w:val="00D57E90"/>
    <w:rsid w:val="00D60351"/>
    <w:rsid w:val="00D60D5D"/>
    <w:rsid w:val="00D60E3C"/>
    <w:rsid w:val="00D61A82"/>
    <w:rsid w:val="00D61BEE"/>
    <w:rsid w:val="00D61C64"/>
    <w:rsid w:val="00D62185"/>
    <w:rsid w:val="00D624D0"/>
    <w:rsid w:val="00D62714"/>
    <w:rsid w:val="00D62F9B"/>
    <w:rsid w:val="00D63324"/>
    <w:rsid w:val="00D6340A"/>
    <w:rsid w:val="00D63BCD"/>
    <w:rsid w:val="00D64466"/>
    <w:rsid w:val="00D64538"/>
    <w:rsid w:val="00D64572"/>
    <w:rsid w:val="00D64708"/>
    <w:rsid w:val="00D64798"/>
    <w:rsid w:val="00D649F2"/>
    <w:rsid w:val="00D64EEF"/>
    <w:rsid w:val="00D653BE"/>
    <w:rsid w:val="00D655B4"/>
    <w:rsid w:val="00D65DFA"/>
    <w:rsid w:val="00D665F5"/>
    <w:rsid w:val="00D66ABA"/>
    <w:rsid w:val="00D66B62"/>
    <w:rsid w:val="00D66F4C"/>
    <w:rsid w:val="00D673D5"/>
    <w:rsid w:val="00D67466"/>
    <w:rsid w:val="00D700E5"/>
    <w:rsid w:val="00D709B3"/>
    <w:rsid w:val="00D71751"/>
    <w:rsid w:val="00D719B9"/>
    <w:rsid w:val="00D71B22"/>
    <w:rsid w:val="00D7253F"/>
    <w:rsid w:val="00D73435"/>
    <w:rsid w:val="00D73A26"/>
    <w:rsid w:val="00D73B05"/>
    <w:rsid w:val="00D73C6B"/>
    <w:rsid w:val="00D7412D"/>
    <w:rsid w:val="00D74303"/>
    <w:rsid w:val="00D7449E"/>
    <w:rsid w:val="00D748D8"/>
    <w:rsid w:val="00D75474"/>
    <w:rsid w:val="00D75621"/>
    <w:rsid w:val="00D756F7"/>
    <w:rsid w:val="00D75C70"/>
    <w:rsid w:val="00D75C82"/>
    <w:rsid w:val="00D76188"/>
    <w:rsid w:val="00D7694A"/>
    <w:rsid w:val="00D77006"/>
    <w:rsid w:val="00D7729A"/>
    <w:rsid w:val="00D77424"/>
    <w:rsid w:val="00D77520"/>
    <w:rsid w:val="00D77535"/>
    <w:rsid w:val="00D77B43"/>
    <w:rsid w:val="00D80E6D"/>
    <w:rsid w:val="00D80F0F"/>
    <w:rsid w:val="00D82321"/>
    <w:rsid w:val="00D828CD"/>
    <w:rsid w:val="00D8294B"/>
    <w:rsid w:val="00D82999"/>
    <w:rsid w:val="00D82C1C"/>
    <w:rsid w:val="00D82D71"/>
    <w:rsid w:val="00D82DAE"/>
    <w:rsid w:val="00D82FF6"/>
    <w:rsid w:val="00D8399A"/>
    <w:rsid w:val="00D839DB"/>
    <w:rsid w:val="00D8400A"/>
    <w:rsid w:val="00D846BA"/>
    <w:rsid w:val="00D848EF"/>
    <w:rsid w:val="00D84ECD"/>
    <w:rsid w:val="00D8588E"/>
    <w:rsid w:val="00D85EDF"/>
    <w:rsid w:val="00D8610E"/>
    <w:rsid w:val="00D863F4"/>
    <w:rsid w:val="00D866BE"/>
    <w:rsid w:val="00D869C2"/>
    <w:rsid w:val="00D86A52"/>
    <w:rsid w:val="00D86D76"/>
    <w:rsid w:val="00D871C7"/>
    <w:rsid w:val="00D8727A"/>
    <w:rsid w:val="00D874D3"/>
    <w:rsid w:val="00D87588"/>
    <w:rsid w:val="00D8767D"/>
    <w:rsid w:val="00D9051E"/>
    <w:rsid w:val="00D9088D"/>
    <w:rsid w:val="00D90936"/>
    <w:rsid w:val="00D90B98"/>
    <w:rsid w:val="00D90D68"/>
    <w:rsid w:val="00D913D1"/>
    <w:rsid w:val="00D916C1"/>
    <w:rsid w:val="00D917DF"/>
    <w:rsid w:val="00D91A25"/>
    <w:rsid w:val="00D92077"/>
    <w:rsid w:val="00D92A8E"/>
    <w:rsid w:val="00D92B54"/>
    <w:rsid w:val="00D93531"/>
    <w:rsid w:val="00D93A53"/>
    <w:rsid w:val="00D93C29"/>
    <w:rsid w:val="00D941CE"/>
    <w:rsid w:val="00D943A2"/>
    <w:rsid w:val="00D943C0"/>
    <w:rsid w:val="00D9447F"/>
    <w:rsid w:val="00D9489F"/>
    <w:rsid w:val="00D948AB"/>
    <w:rsid w:val="00D94B71"/>
    <w:rsid w:val="00D94FE4"/>
    <w:rsid w:val="00D95073"/>
    <w:rsid w:val="00D9591D"/>
    <w:rsid w:val="00D96159"/>
    <w:rsid w:val="00D961C6"/>
    <w:rsid w:val="00D96623"/>
    <w:rsid w:val="00D96652"/>
    <w:rsid w:val="00D966C2"/>
    <w:rsid w:val="00D96B73"/>
    <w:rsid w:val="00D96D93"/>
    <w:rsid w:val="00D970A9"/>
    <w:rsid w:val="00D97571"/>
    <w:rsid w:val="00D97B93"/>
    <w:rsid w:val="00D97BD9"/>
    <w:rsid w:val="00DA01EA"/>
    <w:rsid w:val="00DA045F"/>
    <w:rsid w:val="00DA04BA"/>
    <w:rsid w:val="00DA0909"/>
    <w:rsid w:val="00DA09D2"/>
    <w:rsid w:val="00DA0A24"/>
    <w:rsid w:val="00DA0DCB"/>
    <w:rsid w:val="00DA1522"/>
    <w:rsid w:val="00DA191F"/>
    <w:rsid w:val="00DA1B52"/>
    <w:rsid w:val="00DA1ED0"/>
    <w:rsid w:val="00DA2426"/>
    <w:rsid w:val="00DA249F"/>
    <w:rsid w:val="00DA2790"/>
    <w:rsid w:val="00DA2A0B"/>
    <w:rsid w:val="00DA2BB7"/>
    <w:rsid w:val="00DA2DC4"/>
    <w:rsid w:val="00DA35A7"/>
    <w:rsid w:val="00DA37D9"/>
    <w:rsid w:val="00DA4611"/>
    <w:rsid w:val="00DA52F6"/>
    <w:rsid w:val="00DA63FD"/>
    <w:rsid w:val="00DA72ED"/>
    <w:rsid w:val="00DA7B55"/>
    <w:rsid w:val="00DB006B"/>
    <w:rsid w:val="00DB03A5"/>
    <w:rsid w:val="00DB0FE1"/>
    <w:rsid w:val="00DB1121"/>
    <w:rsid w:val="00DB1CCB"/>
    <w:rsid w:val="00DB1F46"/>
    <w:rsid w:val="00DB262B"/>
    <w:rsid w:val="00DB27CA"/>
    <w:rsid w:val="00DB46D8"/>
    <w:rsid w:val="00DB4741"/>
    <w:rsid w:val="00DB4F3A"/>
    <w:rsid w:val="00DB504C"/>
    <w:rsid w:val="00DB5271"/>
    <w:rsid w:val="00DB5316"/>
    <w:rsid w:val="00DB5AEA"/>
    <w:rsid w:val="00DB5B09"/>
    <w:rsid w:val="00DB68F4"/>
    <w:rsid w:val="00DB750B"/>
    <w:rsid w:val="00DB7B01"/>
    <w:rsid w:val="00DB7B7C"/>
    <w:rsid w:val="00DB7CEA"/>
    <w:rsid w:val="00DC0133"/>
    <w:rsid w:val="00DC026A"/>
    <w:rsid w:val="00DC08AC"/>
    <w:rsid w:val="00DC0E57"/>
    <w:rsid w:val="00DC0F76"/>
    <w:rsid w:val="00DC1380"/>
    <w:rsid w:val="00DC140F"/>
    <w:rsid w:val="00DC1565"/>
    <w:rsid w:val="00DC18D3"/>
    <w:rsid w:val="00DC1922"/>
    <w:rsid w:val="00DC1B15"/>
    <w:rsid w:val="00DC1D6D"/>
    <w:rsid w:val="00DC2159"/>
    <w:rsid w:val="00DC295D"/>
    <w:rsid w:val="00DC36BB"/>
    <w:rsid w:val="00DC3C21"/>
    <w:rsid w:val="00DC434B"/>
    <w:rsid w:val="00DC465F"/>
    <w:rsid w:val="00DC4978"/>
    <w:rsid w:val="00DC4B84"/>
    <w:rsid w:val="00DC4CF7"/>
    <w:rsid w:val="00DC50F7"/>
    <w:rsid w:val="00DC5630"/>
    <w:rsid w:val="00DC5DD9"/>
    <w:rsid w:val="00DC631A"/>
    <w:rsid w:val="00DC6557"/>
    <w:rsid w:val="00DC672D"/>
    <w:rsid w:val="00DC6AD5"/>
    <w:rsid w:val="00DC6D68"/>
    <w:rsid w:val="00DC6F20"/>
    <w:rsid w:val="00DC6FAB"/>
    <w:rsid w:val="00DC707B"/>
    <w:rsid w:val="00DC70A2"/>
    <w:rsid w:val="00DC7836"/>
    <w:rsid w:val="00DC788D"/>
    <w:rsid w:val="00DC7C39"/>
    <w:rsid w:val="00DC7D75"/>
    <w:rsid w:val="00DD0643"/>
    <w:rsid w:val="00DD0741"/>
    <w:rsid w:val="00DD0884"/>
    <w:rsid w:val="00DD08E0"/>
    <w:rsid w:val="00DD0D26"/>
    <w:rsid w:val="00DD0E50"/>
    <w:rsid w:val="00DD0F12"/>
    <w:rsid w:val="00DD107F"/>
    <w:rsid w:val="00DD14C1"/>
    <w:rsid w:val="00DD170E"/>
    <w:rsid w:val="00DD1835"/>
    <w:rsid w:val="00DD18FA"/>
    <w:rsid w:val="00DD219E"/>
    <w:rsid w:val="00DD2B48"/>
    <w:rsid w:val="00DD2B72"/>
    <w:rsid w:val="00DD2C26"/>
    <w:rsid w:val="00DD3078"/>
    <w:rsid w:val="00DD3183"/>
    <w:rsid w:val="00DD3438"/>
    <w:rsid w:val="00DD3B4D"/>
    <w:rsid w:val="00DD3DDE"/>
    <w:rsid w:val="00DD44DB"/>
    <w:rsid w:val="00DD498B"/>
    <w:rsid w:val="00DD4A2E"/>
    <w:rsid w:val="00DD4BB6"/>
    <w:rsid w:val="00DD4C30"/>
    <w:rsid w:val="00DD5324"/>
    <w:rsid w:val="00DD53A1"/>
    <w:rsid w:val="00DD55D0"/>
    <w:rsid w:val="00DD5787"/>
    <w:rsid w:val="00DD5CE9"/>
    <w:rsid w:val="00DD6303"/>
    <w:rsid w:val="00DD6577"/>
    <w:rsid w:val="00DD6761"/>
    <w:rsid w:val="00DD6ACB"/>
    <w:rsid w:val="00DD6C02"/>
    <w:rsid w:val="00DD6E85"/>
    <w:rsid w:val="00DD7112"/>
    <w:rsid w:val="00DD72AA"/>
    <w:rsid w:val="00DD771B"/>
    <w:rsid w:val="00DD7986"/>
    <w:rsid w:val="00DD7B1C"/>
    <w:rsid w:val="00DE0231"/>
    <w:rsid w:val="00DE044A"/>
    <w:rsid w:val="00DE084C"/>
    <w:rsid w:val="00DE09BF"/>
    <w:rsid w:val="00DE0EB2"/>
    <w:rsid w:val="00DE14D8"/>
    <w:rsid w:val="00DE1676"/>
    <w:rsid w:val="00DE1B0B"/>
    <w:rsid w:val="00DE1BF5"/>
    <w:rsid w:val="00DE2C21"/>
    <w:rsid w:val="00DE2DDF"/>
    <w:rsid w:val="00DE33BC"/>
    <w:rsid w:val="00DE3654"/>
    <w:rsid w:val="00DE37DA"/>
    <w:rsid w:val="00DE3B2C"/>
    <w:rsid w:val="00DE3EFD"/>
    <w:rsid w:val="00DE3F5C"/>
    <w:rsid w:val="00DE41E0"/>
    <w:rsid w:val="00DE483F"/>
    <w:rsid w:val="00DE4C48"/>
    <w:rsid w:val="00DE5107"/>
    <w:rsid w:val="00DE52C0"/>
    <w:rsid w:val="00DE5457"/>
    <w:rsid w:val="00DE5FAA"/>
    <w:rsid w:val="00DE6217"/>
    <w:rsid w:val="00DE64E0"/>
    <w:rsid w:val="00DE65D0"/>
    <w:rsid w:val="00DE66C6"/>
    <w:rsid w:val="00DE6D25"/>
    <w:rsid w:val="00DE7037"/>
    <w:rsid w:val="00DE7201"/>
    <w:rsid w:val="00DE7755"/>
    <w:rsid w:val="00DE7882"/>
    <w:rsid w:val="00DE7942"/>
    <w:rsid w:val="00DE7C03"/>
    <w:rsid w:val="00DE7C8F"/>
    <w:rsid w:val="00DF001E"/>
    <w:rsid w:val="00DF0802"/>
    <w:rsid w:val="00DF08BD"/>
    <w:rsid w:val="00DF08E0"/>
    <w:rsid w:val="00DF0E96"/>
    <w:rsid w:val="00DF1B31"/>
    <w:rsid w:val="00DF1FD9"/>
    <w:rsid w:val="00DF2473"/>
    <w:rsid w:val="00DF29C2"/>
    <w:rsid w:val="00DF2C1F"/>
    <w:rsid w:val="00DF2EF5"/>
    <w:rsid w:val="00DF3139"/>
    <w:rsid w:val="00DF3559"/>
    <w:rsid w:val="00DF3609"/>
    <w:rsid w:val="00DF38CE"/>
    <w:rsid w:val="00DF3C40"/>
    <w:rsid w:val="00DF3CFD"/>
    <w:rsid w:val="00DF42A7"/>
    <w:rsid w:val="00DF449D"/>
    <w:rsid w:val="00DF4F3F"/>
    <w:rsid w:val="00DF4F92"/>
    <w:rsid w:val="00DF5068"/>
    <w:rsid w:val="00DF5214"/>
    <w:rsid w:val="00DF57BC"/>
    <w:rsid w:val="00DF592C"/>
    <w:rsid w:val="00DF5C50"/>
    <w:rsid w:val="00DF5C7F"/>
    <w:rsid w:val="00DF5D0B"/>
    <w:rsid w:val="00DF5DC4"/>
    <w:rsid w:val="00DF642F"/>
    <w:rsid w:val="00DF68B1"/>
    <w:rsid w:val="00DF69FB"/>
    <w:rsid w:val="00DF6DBA"/>
    <w:rsid w:val="00DF70F3"/>
    <w:rsid w:val="00DF7173"/>
    <w:rsid w:val="00DF7880"/>
    <w:rsid w:val="00DF7D42"/>
    <w:rsid w:val="00DF7E02"/>
    <w:rsid w:val="00DF7E8B"/>
    <w:rsid w:val="00DF7E91"/>
    <w:rsid w:val="00E00398"/>
    <w:rsid w:val="00E003CC"/>
    <w:rsid w:val="00E00948"/>
    <w:rsid w:val="00E00C0C"/>
    <w:rsid w:val="00E01731"/>
    <w:rsid w:val="00E019D3"/>
    <w:rsid w:val="00E01F05"/>
    <w:rsid w:val="00E0203D"/>
    <w:rsid w:val="00E022A0"/>
    <w:rsid w:val="00E0233F"/>
    <w:rsid w:val="00E0292A"/>
    <w:rsid w:val="00E02B3C"/>
    <w:rsid w:val="00E02CCF"/>
    <w:rsid w:val="00E02E46"/>
    <w:rsid w:val="00E02EFF"/>
    <w:rsid w:val="00E02FF9"/>
    <w:rsid w:val="00E03235"/>
    <w:rsid w:val="00E034C3"/>
    <w:rsid w:val="00E039F9"/>
    <w:rsid w:val="00E03CD7"/>
    <w:rsid w:val="00E04763"/>
    <w:rsid w:val="00E04A89"/>
    <w:rsid w:val="00E04C3C"/>
    <w:rsid w:val="00E04E60"/>
    <w:rsid w:val="00E05030"/>
    <w:rsid w:val="00E05330"/>
    <w:rsid w:val="00E05CC7"/>
    <w:rsid w:val="00E05DB5"/>
    <w:rsid w:val="00E05EA0"/>
    <w:rsid w:val="00E062A3"/>
    <w:rsid w:val="00E06537"/>
    <w:rsid w:val="00E065B5"/>
    <w:rsid w:val="00E067C4"/>
    <w:rsid w:val="00E06BB6"/>
    <w:rsid w:val="00E07063"/>
    <w:rsid w:val="00E0765D"/>
    <w:rsid w:val="00E079AF"/>
    <w:rsid w:val="00E07E54"/>
    <w:rsid w:val="00E1009A"/>
    <w:rsid w:val="00E10931"/>
    <w:rsid w:val="00E1097A"/>
    <w:rsid w:val="00E10BB0"/>
    <w:rsid w:val="00E10EA4"/>
    <w:rsid w:val="00E10F72"/>
    <w:rsid w:val="00E1145B"/>
    <w:rsid w:val="00E115FA"/>
    <w:rsid w:val="00E116B0"/>
    <w:rsid w:val="00E11EF4"/>
    <w:rsid w:val="00E123E2"/>
    <w:rsid w:val="00E126C0"/>
    <w:rsid w:val="00E12847"/>
    <w:rsid w:val="00E12A2F"/>
    <w:rsid w:val="00E12CD9"/>
    <w:rsid w:val="00E13313"/>
    <w:rsid w:val="00E1363A"/>
    <w:rsid w:val="00E14232"/>
    <w:rsid w:val="00E149F4"/>
    <w:rsid w:val="00E14DEF"/>
    <w:rsid w:val="00E14E10"/>
    <w:rsid w:val="00E14F5C"/>
    <w:rsid w:val="00E151ED"/>
    <w:rsid w:val="00E1528E"/>
    <w:rsid w:val="00E153B4"/>
    <w:rsid w:val="00E15572"/>
    <w:rsid w:val="00E1558D"/>
    <w:rsid w:val="00E15594"/>
    <w:rsid w:val="00E157C0"/>
    <w:rsid w:val="00E15B65"/>
    <w:rsid w:val="00E15C17"/>
    <w:rsid w:val="00E15D11"/>
    <w:rsid w:val="00E16141"/>
    <w:rsid w:val="00E16D06"/>
    <w:rsid w:val="00E16E6D"/>
    <w:rsid w:val="00E173C1"/>
    <w:rsid w:val="00E173F8"/>
    <w:rsid w:val="00E17C6B"/>
    <w:rsid w:val="00E20597"/>
    <w:rsid w:val="00E205C5"/>
    <w:rsid w:val="00E205F3"/>
    <w:rsid w:val="00E2070F"/>
    <w:rsid w:val="00E20900"/>
    <w:rsid w:val="00E20ACC"/>
    <w:rsid w:val="00E20C68"/>
    <w:rsid w:val="00E212D6"/>
    <w:rsid w:val="00E218D1"/>
    <w:rsid w:val="00E21C36"/>
    <w:rsid w:val="00E21C78"/>
    <w:rsid w:val="00E21FB8"/>
    <w:rsid w:val="00E22138"/>
    <w:rsid w:val="00E2260C"/>
    <w:rsid w:val="00E22BAB"/>
    <w:rsid w:val="00E230A9"/>
    <w:rsid w:val="00E2341A"/>
    <w:rsid w:val="00E23BCB"/>
    <w:rsid w:val="00E23BD0"/>
    <w:rsid w:val="00E23CBE"/>
    <w:rsid w:val="00E23D2C"/>
    <w:rsid w:val="00E241AF"/>
    <w:rsid w:val="00E24541"/>
    <w:rsid w:val="00E24691"/>
    <w:rsid w:val="00E246BE"/>
    <w:rsid w:val="00E24950"/>
    <w:rsid w:val="00E24D0A"/>
    <w:rsid w:val="00E2537C"/>
    <w:rsid w:val="00E25D38"/>
    <w:rsid w:val="00E25E59"/>
    <w:rsid w:val="00E25EB6"/>
    <w:rsid w:val="00E261DB"/>
    <w:rsid w:val="00E26287"/>
    <w:rsid w:val="00E266C6"/>
    <w:rsid w:val="00E26776"/>
    <w:rsid w:val="00E26AE9"/>
    <w:rsid w:val="00E26E0E"/>
    <w:rsid w:val="00E26F9F"/>
    <w:rsid w:val="00E27647"/>
    <w:rsid w:val="00E279BD"/>
    <w:rsid w:val="00E27B4C"/>
    <w:rsid w:val="00E27D93"/>
    <w:rsid w:val="00E301EE"/>
    <w:rsid w:val="00E3034B"/>
    <w:rsid w:val="00E30B80"/>
    <w:rsid w:val="00E31069"/>
    <w:rsid w:val="00E31221"/>
    <w:rsid w:val="00E31360"/>
    <w:rsid w:val="00E31AF8"/>
    <w:rsid w:val="00E324B0"/>
    <w:rsid w:val="00E32AB7"/>
    <w:rsid w:val="00E3369D"/>
    <w:rsid w:val="00E3380B"/>
    <w:rsid w:val="00E33E60"/>
    <w:rsid w:val="00E34062"/>
    <w:rsid w:val="00E341B0"/>
    <w:rsid w:val="00E34C0A"/>
    <w:rsid w:val="00E34C45"/>
    <w:rsid w:val="00E355B6"/>
    <w:rsid w:val="00E35933"/>
    <w:rsid w:val="00E363A1"/>
    <w:rsid w:val="00E36AED"/>
    <w:rsid w:val="00E36AFF"/>
    <w:rsid w:val="00E3704F"/>
    <w:rsid w:val="00E3721E"/>
    <w:rsid w:val="00E37686"/>
    <w:rsid w:val="00E403F5"/>
    <w:rsid w:val="00E4042E"/>
    <w:rsid w:val="00E40478"/>
    <w:rsid w:val="00E40A66"/>
    <w:rsid w:val="00E40BCC"/>
    <w:rsid w:val="00E40EDA"/>
    <w:rsid w:val="00E41236"/>
    <w:rsid w:val="00E41843"/>
    <w:rsid w:val="00E41BEE"/>
    <w:rsid w:val="00E42389"/>
    <w:rsid w:val="00E424AF"/>
    <w:rsid w:val="00E42B27"/>
    <w:rsid w:val="00E42F27"/>
    <w:rsid w:val="00E42FDC"/>
    <w:rsid w:val="00E43387"/>
    <w:rsid w:val="00E4358B"/>
    <w:rsid w:val="00E43B8B"/>
    <w:rsid w:val="00E440A4"/>
    <w:rsid w:val="00E44646"/>
    <w:rsid w:val="00E44B77"/>
    <w:rsid w:val="00E44B8F"/>
    <w:rsid w:val="00E44F8E"/>
    <w:rsid w:val="00E45457"/>
    <w:rsid w:val="00E455C8"/>
    <w:rsid w:val="00E46747"/>
    <w:rsid w:val="00E4689A"/>
    <w:rsid w:val="00E46B8B"/>
    <w:rsid w:val="00E4728D"/>
    <w:rsid w:val="00E5041E"/>
    <w:rsid w:val="00E506C0"/>
    <w:rsid w:val="00E50929"/>
    <w:rsid w:val="00E50C85"/>
    <w:rsid w:val="00E50D53"/>
    <w:rsid w:val="00E511D5"/>
    <w:rsid w:val="00E5143D"/>
    <w:rsid w:val="00E515AC"/>
    <w:rsid w:val="00E517D3"/>
    <w:rsid w:val="00E518B0"/>
    <w:rsid w:val="00E51A7A"/>
    <w:rsid w:val="00E51B8F"/>
    <w:rsid w:val="00E52042"/>
    <w:rsid w:val="00E52421"/>
    <w:rsid w:val="00E5276C"/>
    <w:rsid w:val="00E52BAB"/>
    <w:rsid w:val="00E52EC1"/>
    <w:rsid w:val="00E530D6"/>
    <w:rsid w:val="00E531EB"/>
    <w:rsid w:val="00E537F2"/>
    <w:rsid w:val="00E5394B"/>
    <w:rsid w:val="00E53BA8"/>
    <w:rsid w:val="00E53C95"/>
    <w:rsid w:val="00E53CDE"/>
    <w:rsid w:val="00E53ECB"/>
    <w:rsid w:val="00E54121"/>
    <w:rsid w:val="00E54704"/>
    <w:rsid w:val="00E55087"/>
    <w:rsid w:val="00E558F6"/>
    <w:rsid w:val="00E56D32"/>
    <w:rsid w:val="00E576C5"/>
    <w:rsid w:val="00E576D9"/>
    <w:rsid w:val="00E5781F"/>
    <w:rsid w:val="00E60151"/>
    <w:rsid w:val="00E601E6"/>
    <w:rsid w:val="00E60C35"/>
    <w:rsid w:val="00E61EB2"/>
    <w:rsid w:val="00E62257"/>
    <w:rsid w:val="00E623BE"/>
    <w:rsid w:val="00E627B2"/>
    <w:rsid w:val="00E62820"/>
    <w:rsid w:val="00E62D56"/>
    <w:rsid w:val="00E6302A"/>
    <w:rsid w:val="00E6382C"/>
    <w:rsid w:val="00E63CAB"/>
    <w:rsid w:val="00E64138"/>
    <w:rsid w:val="00E64B9C"/>
    <w:rsid w:val="00E6519C"/>
    <w:rsid w:val="00E65DCF"/>
    <w:rsid w:val="00E66158"/>
    <w:rsid w:val="00E661BB"/>
    <w:rsid w:val="00E667BA"/>
    <w:rsid w:val="00E6681C"/>
    <w:rsid w:val="00E66F65"/>
    <w:rsid w:val="00E67063"/>
    <w:rsid w:val="00E67396"/>
    <w:rsid w:val="00E677CE"/>
    <w:rsid w:val="00E67A17"/>
    <w:rsid w:val="00E67F29"/>
    <w:rsid w:val="00E67FE0"/>
    <w:rsid w:val="00E70D19"/>
    <w:rsid w:val="00E7101C"/>
    <w:rsid w:val="00E7113E"/>
    <w:rsid w:val="00E71157"/>
    <w:rsid w:val="00E7135D"/>
    <w:rsid w:val="00E71475"/>
    <w:rsid w:val="00E717D0"/>
    <w:rsid w:val="00E71E35"/>
    <w:rsid w:val="00E71FE3"/>
    <w:rsid w:val="00E72117"/>
    <w:rsid w:val="00E72150"/>
    <w:rsid w:val="00E72C01"/>
    <w:rsid w:val="00E7327C"/>
    <w:rsid w:val="00E736B0"/>
    <w:rsid w:val="00E73AE0"/>
    <w:rsid w:val="00E73E05"/>
    <w:rsid w:val="00E73FCF"/>
    <w:rsid w:val="00E74615"/>
    <w:rsid w:val="00E7464F"/>
    <w:rsid w:val="00E74818"/>
    <w:rsid w:val="00E74A36"/>
    <w:rsid w:val="00E7513C"/>
    <w:rsid w:val="00E7531D"/>
    <w:rsid w:val="00E7569A"/>
    <w:rsid w:val="00E75864"/>
    <w:rsid w:val="00E75974"/>
    <w:rsid w:val="00E75A48"/>
    <w:rsid w:val="00E75C59"/>
    <w:rsid w:val="00E75DD2"/>
    <w:rsid w:val="00E75E9E"/>
    <w:rsid w:val="00E75EF6"/>
    <w:rsid w:val="00E7655B"/>
    <w:rsid w:val="00E765AC"/>
    <w:rsid w:val="00E76E74"/>
    <w:rsid w:val="00E7721F"/>
    <w:rsid w:val="00E7735D"/>
    <w:rsid w:val="00E7747A"/>
    <w:rsid w:val="00E7764B"/>
    <w:rsid w:val="00E77869"/>
    <w:rsid w:val="00E779A5"/>
    <w:rsid w:val="00E77AB9"/>
    <w:rsid w:val="00E77ACA"/>
    <w:rsid w:val="00E77D69"/>
    <w:rsid w:val="00E806E5"/>
    <w:rsid w:val="00E808EA"/>
    <w:rsid w:val="00E80CF0"/>
    <w:rsid w:val="00E81251"/>
    <w:rsid w:val="00E813BF"/>
    <w:rsid w:val="00E816F9"/>
    <w:rsid w:val="00E81EA0"/>
    <w:rsid w:val="00E827CB"/>
    <w:rsid w:val="00E82824"/>
    <w:rsid w:val="00E82970"/>
    <w:rsid w:val="00E82A04"/>
    <w:rsid w:val="00E82E50"/>
    <w:rsid w:val="00E83C05"/>
    <w:rsid w:val="00E83CD5"/>
    <w:rsid w:val="00E83CDE"/>
    <w:rsid w:val="00E83D4F"/>
    <w:rsid w:val="00E83F0F"/>
    <w:rsid w:val="00E83F3E"/>
    <w:rsid w:val="00E85014"/>
    <w:rsid w:val="00E851A4"/>
    <w:rsid w:val="00E85356"/>
    <w:rsid w:val="00E86173"/>
    <w:rsid w:val="00E862CA"/>
    <w:rsid w:val="00E864B0"/>
    <w:rsid w:val="00E8692E"/>
    <w:rsid w:val="00E869FE"/>
    <w:rsid w:val="00E86B44"/>
    <w:rsid w:val="00E86EA4"/>
    <w:rsid w:val="00E86F07"/>
    <w:rsid w:val="00E909A8"/>
    <w:rsid w:val="00E90E38"/>
    <w:rsid w:val="00E9118D"/>
    <w:rsid w:val="00E9126C"/>
    <w:rsid w:val="00E9132A"/>
    <w:rsid w:val="00E91940"/>
    <w:rsid w:val="00E91BBE"/>
    <w:rsid w:val="00E91BE0"/>
    <w:rsid w:val="00E91DFB"/>
    <w:rsid w:val="00E91F71"/>
    <w:rsid w:val="00E91F72"/>
    <w:rsid w:val="00E923D4"/>
    <w:rsid w:val="00E929B7"/>
    <w:rsid w:val="00E93032"/>
    <w:rsid w:val="00E93DE8"/>
    <w:rsid w:val="00E942D5"/>
    <w:rsid w:val="00E94437"/>
    <w:rsid w:val="00E94733"/>
    <w:rsid w:val="00E94BCC"/>
    <w:rsid w:val="00E94D5A"/>
    <w:rsid w:val="00E95163"/>
    <w:rsid w:val="00E954CF"/>
    <w:rsid w:val="00E9589D"/>
    <w:rsid w:val="00E95F24"/>
    <w:rsid w:val="00E9627F"/>
    <w:rsid w:val="00E96860"/>
    <w:rsid w:val="00E96A43"/>
    <w:rsid w:val="00E977CA"/>
    <w:rsid w:val="00E9786F"/>
    <w:rsid w:val="00E979BF"/>
    <w:rsid w:val="00E97C06"/>
    <w:rsid w:val="00EA0040"/>
    <w:rsid w:val="00EA014E"/>
    <w:rsid w:val="00EA0355"/>
    <w:rsid w:val="00EA0493"/>
    <w:rsid w:val="00EA06DC"/>
    <w:rsid w:val="00EA0BBA"/>
    <w:rsid w:val="00EA0BE0"/>
    <w:rsid w:val="00EA0C5F"/>
    <w:rsid w:val="00EA0EBC"/>
    <w:rsid w:val="00EA129F"/>
    <w:rsid w:val="00EA1954"/>
    <w:rsid w:val="00EA1B0E"/>
    <w:rsid w:val="00EA235D"/>
    <w:rsid w:val="00EA23BF"/>
    <w:rsid w:val="00EA23E5"/>
    <w:rsid w:val="00EA24C0"/>
    <w:rsid w:val="00EA2A45"/>
    <w:rsid w:val="00EA2AF5"/>
    <w:rsid w:val="00EA2D46"/>
    <w:rsid w:val="00EA2E9C"/>
    <w:rsid w:val="00EA3792"/>
    <w:rsid w:val="00EA3AFB"/>
    <w:rsid w:val="00EA3F8D"/>
    <w:rsid w:val="00EA43D9"/>
    <w:rsid w:val="00EA49CD"/>
    <w:rsid w:val="00EA4D1D"/>
    <w:rsid w:val="00EA4DBD"/>
    <w:rsid w:val="00EA5375"/>
    <w:rsid w:val="00EA5DA6"/>
    <w:rsid w:val="00EA5E51"/>
    <w:rsid w:val="00EA5F17"/>
    <w:rsid w:val="00EA6AA5"/>
    <w:rsid w:val="00EA6B33"/>
    <w:rsid w:val="00EA6BA7"/>
    <w:rsid w:val="00EA6FDF"/>
    <w:rsid w:val="00EA715F"/>
    <w:rsid w:val="00EA722D"/>
    <w:rsid w:val="00EA73A5"/>
    <w:rsid w:val="00EA766F"/>
    <w:rsid w:val="00EA7C25"/>
    <w:rsid w:val="00EB00A8"/>
    <w:rsid w:val="00EB019E"/>
    <w:rsid w:val="00EB0227"/>
    <w:rsid w:val="00EB0C75"/>
    <w:rsid w:val="00EB0D59"/>
    <w:rsid w:val="00EB1132"/>
    <w:rsid w:val="00EB1280"/>
    <w:rsid w:val="00EB12D6"/>
    <w:rsid w:val="00EB1339"/>
    <w:rsid w:val="00EB24FE"/>
    <w:rsid w:val="00EB25B1"/>
    <w:rsid w:val="00EB2CF8"/>
    <w:rsid w:val="00EB30D9"/>
    <w:rsid w:val="00EB38B8"/>
    <w:rsid w:val="00EB3D62"/>
    <w:rsid w:val="00EB4056"/>
    <w:rsid w:val="00EB4154"/>
    <w:rsid w:val="00EB41D2"/>
    <w:rsid w:val="00EB434C"/>
    <w:rsid w:val="00EB4536"/>
    <w:rsid w:val="00EB458F"/>
    <w:rsid w:val="00EB4877"/>
    <w:rsid w:val="00EB4A79"/>
    <w:rsid w:val="00EB50FA"/>
    <w:rsid w:val="00EB542D"/>
    <w:rsid w:val="00EB5917"/>
    <w:rsid w:val="00EB5ADD"/>
    <w:rsid w:val="00EB5E9F"/>
    <w:rsid w:val="00EB61F6"/>
    <w:rsid w:val="00EB6397"/>
    <w:rsid w:val="00EB66EC"/>
    <w:rsid w:val="00EB68E4"/>
    <w:rsid w:val="00EB6B23"/>
    <w:rsid w:val="00EB75FE"/>
    <w:rsid w:val="00EB7D6D"/>
    <w:rsid w:val="00EB7EFF"/>
    <w:rsid w:val="00EC042E"/>
    <w:rsid w:val="00EC0702"/>
    <w:rsid w:val="00EC073A"/>
    <w:rsid w:val="00EC0C03"/>
    <w:rsid w:val="00EC121C"/>
    <w:rsid w:val="00EC124C"/>
    <w:rsid w:val="00EC1541"/>
    <w:rsid w:val="00EC18BB"/>
    <w:rsid w:val="00EC18BE"/>
    <w:rsid w:val="00EC2273"/>
    <w:rsid w:val="00EC27BC"/>
    <w:rsid w:val="00EC2BCA"/>
    <w:rsid w:val="00EC2C5B"/>
    <w:rsid w:val="00EC2C89"/>
    <w:rsid w:val="00EC31E7"/>
    <w:rsid w:val="00EC3596"/>
    <w:rsid w:val="00EC384D"/>
    <w:rsid w:val="00EC4322"/>
    <w:rsid w:val="00EC444C"/>
    <w:rsid w:val="00EC4878"/>
    <w:rsid w:val="00EC4C52"/>
    <w:rsid w:val="00EC4FD0"/>
    <w:rsid w:val="00EC5507"/>
    <w:rsid w:val="00EC550E"/>
    <w:rsid w:val="00EC5550"/>
    <w:rsid w:val="00EC585D"/>
    <w:rsid w:val="00EC59AD"/>
    <w:rsid w:val="00EC5E45"/>
    <w:rsid w:val="00EC6011"/>
    <w:rsid w:val="00EC683D"/>
    <w:rsid w:val="00EC6D8D"/>
    <w:rsid w:val="00EC700C"/>
    <w:rsid w:val="00EC7028"/>
    <w:rsid w:val="00EC77AB"/>
    <w:rsid w:val="00EC784D"/>
    <w:rsid w:val="00EC7AA7"/>
    <w:rsid w:val="00ED0EA4"/>
    <w:rsid w:val="00ED1250"/>
    <w:rsid w:val="00ED1322"/>
    <w:rsid w:val="00ED1902"/>
    <w:rsid w:val="00ED1965"/>
    <w:rsid w:val="00ED1B57"/>
    <w:rsid w:val="00ED2324"/>
    <w:rsid w:val="00ED2660"/>
    <w:rsid w:val="00ED2859"/>
    <w:rsid w:val="00ED2A95"/>
    <w:rsid w:val="00ED2C3D"/>
    <w:rsid w:val="00ED2EF8"/>
    <w:rsid w:val="00ED3009"/>
    <w:rsid w:val="00ED3852"/>
    <w:rsid w:val="00ED385E"/>
    <w:rsid w:val="00ED39F3"/>
    <w:rsid w:val="00ED3A64"/>
    <w:rsid w:val="00ED3F38"/>
    <w:rsid w:val="00ED433C"/>
    <w:rsid w:val="00ED441B"/>
    <w:rsid w:val="00ED4579"/>
    <w:rsid w:val="00ED465C"/>
    <w:rsid w:val="00ED46D8"/>
    <w:rsid w:val="00ED46E9"/>
    <w:rsid w:val="00ED499D"/>
    <w:rsid w:val="00ED49C5"/>
    <w:rsid w:val="00ED4ADC"/>
    <w:rsid w:val="00ED4C76"/>
    <w:rsid w:val="00ED4D89"/>
    <w:rsid w:val="00ED5132"/>
    <w:rsid w:val="00ED53A9"/>
    <w:rsid w:val="00ED547C"/>
    <w:rsid w:val="00ED5CD6"/>
    <w:rsid w:val="00ED6059"/>
    <w:rsid w:val="00ED61B2"/>
    <w:rsid w:val="00ED6807"/>
    <w:rsid w:val="00ED72CA"/>
    <w:rsid w:val="00ED72FF"/>
    <w:rsid w:val="00ED767C"/>
    <w:rsid w:val="00ED7795"/>
    <w:rsid w:val="00ED7DDC"/>
    <w:rsid w:val="00ED7F85"/>
    <w:rsid w:val="00EE0046"/>
    <w:rsid w:val="00EE0082"/>
    <w:rsid w:val="00EE0119"/>
    <w:rsid w:val="00EE07D6"/>
    <w:rsid w:val="00EE0A97"/>
    <w:rsid w:val="00EE0DE7"/>
    <w:rsid w:val="00EE1086"/>
    <w:rsid w:val="00EE1672"/>
    <w:rsid w:val="00EE1897"/>
    <w:rsid w:val="00EE1A0B"/>
    <w:rsid w:val="00EE1AD2"/>
    <w:rsid w:val="00EE1B0C"/>
    <w:rsid w:val="00EE1D4C"/>
    <w:rsid w:val="00EE2246"/>
    <w:rsid w:val="00EE2883"/>
    <w:rsid w:val="00EE2936"/>
    <w:rsid w:val="00EE2A98"/>
    <w:rsid w:val="00EE32E6"/>
    <w:rsid w:val="00EE33A0"/>
    <w:rsid w:val="00EE3747"/>
    <w:rsid w:val="00EE3AA6"/>
    <w:rsid w:val="00EE3EF3"/>
    <w:rsid w:val="00EE4057"/>
    <w:rsid w:val="00EE4359"/>
    <w:rsid w:val="00EE435C"/>
    <w:rsid w:val="00EE450E"/>
    <w:rsid w:val="00EE474C"/>
    <w:rsid w:val="00EE4AA9"/>
    <w:rsid w:val="00EE50BA"/>
    <w:rsid w:val="00EE53A9"/>
    <w:rsid w:val="00EE558B"/>
    <w:rsid w:val="00EE578E"/>
    <w:rsid w:val="00EE5DCB"/>
    <w:rsid w:val="00EE6161"/>
    <w:rsid w:val="00EE6A29"/>
    <w:rsid w:val="00EE6B5A"/>
    <w:rsid w:val="00EE6B9D"/>
    <w:rsid w:val="00EE6C52"/>
    <w:rsid w:val="00EE6C7C"/>
    <w:rsid w:val="00EE6DD0"/>
    <w:rsid w:val="00EE6F99"/>
    <w:rsid w:val="00EE7393"/>
    <w:rsid w:val="00EF003E"/>
    <w:rsid w:val="00EF005F"/>
    <w:rsid w:val="00EF0061"/>
    <w:rsid w:val="00EF00E4"/>
    <w:rsid w:val="00EF00F6"/>
    <w:rsid w:val="00EF0A3E"/>
    <w:rsid w:val="00EF0AFA"/>
    <w:rsid w:val="00EF0DBE"/>
    <w:rsid w:val="00EF182C"/>
    <w:rsid w:val="00EF18D1"/>
    <w:rsid w:val="00EF1C6B"/>
    <w:rsid w:val="00EF1F6C"/>
    <w:rsid w:val="00EF2292"/>
    <w:rsid w:val="00EF22AF"/>
    <w:rsid w:val="00EF23CF"/>
    <w:rsid w:val="00EF2557"/>
    <w:rsid w:val="00EF2790"/>
    <w:rsid w:val="00EF2FA8"/>
    <w:rsid w:val="00EF3458"/>
    <w:rsid w:val="00EF35CC"/>
    <w:rsid w:val="00EF3802"/>
    <w:rsid w:val="00EF3A7A"/>
    <w:rsid w:val="00EF416A"/>
    <w:rsid w:val="00EF4202"/>
    <w:rsid w:val="00EF49C2"/>
    <w:rsid w:val="00EF4A3A"/>
    <w:rsid w:val="00EF57AC"/>
    <w:rsid w:val="00EF5E1B"/>
    <w:rsid w:val="00EF60B9"/>
    <w:rsid w:val="00EF6244"/>
    <w:rsid w:val="00EF625A"/>
    <w:rsid w:val="00EF6DD6"/>
    <w:rsid w:val="00EF6EE6"/>
    <w:rsid w:val="00EF71A0"/>
    <w:rsid w:val="00EF7413"/>
    <w:rsid w:val="00EF7567"/>
    <w:rsid w:val="00EF791B"/>
    <w:rsid w:val="00EF799B"/>
    <w:rsid w:val="00EF7A2C"/>
    <w:rsid w:val="00EF7EBE"/>
    <w:rsid w:val="00F005E7"/>
    <w:rsid w:val="00F006B0"/>
    <w:rsid w:val="00F00854"/>
    <w:rsid w:val="00F009CA"/>
    <w:rsid w:val="00F00C01"/>
    <w:rsid w:val="00F01501"/>
    <w:rsid w:val="00F01581"/>
    <w:rsid w:val="00F01817"/>
    <w:rsid w:val="00F01B7A"/>
    <w:rsid w:val="00F01BA5"/>
    <w:rsid w:val="00F01C7A"/>
    <w:rsid w:val="00F01DCB"/>
    <w:rsid w:val="00F01E02"/>
    <w:rsid w:val="00F01E03"/>
    <w:rsid w:val="00F028C5"/>
    <w:rsid w:val="00F028FE"/>
    <w:rsid w:val="00F02B45"/>
    <w:rsid w:val="00F02C4C"/>
    <w:rsid w:val="00F02D52"/>
    <w:rsid w:val="00F02F4C"/>
    <w:rsid w:val="00F02FCE"/>
    <w:rsid w:val="00F031EF"/>
    <w:rsid w:val="00F032C6"/>
    <w:rsid w:val="00F033BF"/>
    <w:rsid w:val="00F035CC"/>
    <w:rsid w:val="00F03BA9"/>
    <w:rsid w:val="00F03BE8"/>
    <w:rsid w:val="00F043A7"/>
    <w:rsid w:val="00F04450"/>
    <w:rsid w:val="00F04C7F"/>
    <w:rsid w:val="00F0581B"/>
    <w:rsid w:val="00F0582B"/>
    <w:rsid w:val="00F064A9"/>
    <w:rsid w:val="00F071DF"/>
    <w:rsid w:val="00F07809"/>
    <w:rsid w:val="00F07BAD"/>
    <w:rsid w:val="00F07CD0"/>
    <w:rsid w:val="00F07E47"/>
    <w:rsid w:val="00F10097"/>
    <w:rsid w:val="00F100F1"/>
    <w:rsid w:val="00F106AB"/>
    <w:rsid w:val="00F10994"/>
    <w:rsid w:val="00F10A48"/>
    <w:rsid w:val="00F10EA1"/>
    <w:rsid w:val="00F11B02"/>
    <w:rsid w:val="00F11E59"/>
    <w:rsid w:val="00F12344"/>
    <w:rsid w:val="00F124F3"/>
    <w:rsid w:val="00F12DA8"/>
    <w:rsid w:val="00F12F6D"/>
    <w:rsid w:val="00F13E74"/>
    <w:rsid w:val="00F14946"/>
    <w:rsid w:val="00F15169"/>
    <w:rsid w:val="00F157FD"/>
    <w:rsid w:val="00F15802"/>
    <w:rsid w:val="00F15A6C"/>
    <w:rsid w:val="00F15E30"/>
    <w:rsid w:val="00F1624C"/>
    <w:rsid w:val="00F164D9"/>
    <w:rsid w:val="00F164F3"/>
    <w:rsid w:val="00F16554"/>
    <w:rsid w:val="00F1664B"/>
    <w:rsid w:val="00F16652"/>
    <w:rsid w:val="00F1719D"/>
    <w:rsid w:val="00F17305"/>
    <w:rsid w:val="00F17375"/>
    <w:rsid w:val="00F1749D"/>
    <w:rsid w:val="00F17E98"/>
    <w:rsid w:val="00F2049F"/>
    <w:rsid w:val="00F20C23"/>
    <w:rsid w:val="00F20C66"/>
    <w:rsid w:val="00F20FD8"/>
    <w:rsid w:val="00F22072"/>
    <w:rsid w:val="00F22268"/>
    <w:rsid w:val="00F22372"/>
    <w:rsid w:val="00F225D6"/>
    <w:rsid w:val="00F228C5"/>
    <w:rsid w:val="00F22DA6"/>
    <w:rsid w:val="00F22E1D"/>
    <w:rsid w:val="00F22E93"/>
    <w:rsid w:val="00F232B0"/>
    <w:rsid w:val="00F23356"/>
    <w:rsid w:val="00F2372F"/>
    <w:rsid w:val="00F2379E"/>
    <w:rsid w:val="00F237C5"/>
    <w:rsid w:val="00F2391E"/>
    <w:rsid w:val="00F23BDE"/>
    <w:rsid w:val="00F23DFA"/>
    <w:rsid w:val="00F23E16"/>
    <w:rsid w:val="00F24203"/>
    <w:rsid w:val="00F242C7"/>
    <w:rsid w:val="00F24469"/>
    <w:rsid w:val="00F24632"/>
    <w:rsid w:val="00F2473C"/>
    <w:rsid w:val="00F24773"/>
    <w:rsid w:val="00F2483C"/>
    <w:rsid w:val="00F24DD2"/>
    <w:rsid w:val="00F25355"/>
    <w:rsid w:val="00F25460"/>
    <w:rsid w:val="00F25642"/>
    <w:rsid w:val="00F258DE"/>
    <w:rsid w:val="00F25995"/>
    <w:rsid w:val="00F25A00"/>
    <w:rsid w:val="00F25BE4"/>
    <w:rsid w:val="00F25E2B"/>
    <w:rsid w:val="00F25F22"/>
    <w:rsid w:val="00F265F3"/>
    <w:rsid w:val="00F26B3C"/>
    <w:rsid w:val="00F26D58"/>
    <w:rsid w:val="00F27162"/>
    <w:rsid w:val="00F274C4"/>
    <w:rsid w:val="00F27707"/>
    <w:rsid w:val="00F27A69"/>
    <w:rsid w:val="00F27DEF"/>
    <w:rsid w:val="00F30830"/>
    <w:rsid w:val="00F3091D"/>
    <w:rsid w:val="00F30E93"/>
    <w:rsid w:val="00F31339"/>
    <w:rsid w:val="00F31521"/>
    <w:rsid w:val="00F3197C"/>
    <w:rsid w:val="00F31B34"/>
    <w:rsid w:val="00F32179"/>
    <w:rsid w:val="00F32BB2"/>
    <w:rsid w:val="00F32C60"/>
    <w:rsid w:val="00F32F4F"/>
    <w:rsid w:val="00F3348F"/>
    <w:rsid w:val="00F33CD8"/>
    <w:rsid w:val="00F33FF0"/>
    <w:rsid w:val="00F34170"/>
    <w:rsid w:val="00F342FE"/>
    <w:rsid w:val="00F34785"/>
    <w:rsid w:val="00F347DF"/>
    <w:rsid w:val="00F34BBE"/>
    <w:rsid w:val="00F352D8"/>
    <w:rsid w:val="00F354A6"/>
    <w:rsid w:val="00F358BD"/>
    <w:rsid w:val="00F3591B"/>
    <w:rsid w:val="00F3596D"/>
    <w:rsid w:val="00F35C3E"/>
    <w:rsid w:val="00F35EBC"/>
    <w:rsid w:val="00F35F8C"/>
    <w:rsid w:val="00F360C6"/>
    <w:rsid w:val="00F360F8"/>
    <w:rsid w:val="00F36B28"/>
    <w:rsid w:val="00F36CDE"/>
    <w:rsid w:val="00F370B3"/>
    <w:rsid w:val="00F3759B"/>
    <w:rsid w:val="00F378A0"/>
    <w:rsid w:val="00F3791E"/>
    <w:rsid w:val="00F37D2E"/>
    <w:rsid w:val="00F4018B"/>
    <w:rsid w:val="00F407CA"/>
    <w:rsid w:val="00F40FAA"/>
    <w:rsid w:val="00F41084"/>
    <w:rsid w:val="00F41414"/>
    <w:rsid w:val="00F415EC"/>
    <w:rsid w:val="00F417AB"/>
    <w:rsid w:val="00F41940"/>
    <w:rsid w:val="00F41963"/>
    <w:rsid w:val="00F42B23"/>
    <w:rsid w:val="00F42B9F"/>
    <w:rsid w:val="00F42C37"/>
    <w:rsid w:val="00F42D2D"/>
    <w:rsid w:val="00F43152"/>
    <w:rsid w:val="00F432B8"/>
    <w:rsid w:val="00F4337B"/>
    <w:rsid w:val="00F436EA"/>
    <w:rsid w:val="00F444D7"/>
    <w:rsid w:val="00F4465C"/>
    <w:rsid w:val="00F44A29"/>
    <w:rsid w:val="00F4500C"/>
    <w:rsid w:val="00F4524B"/>
    <w:rsid w:val="00F45460"/>
    <w:rsid w:val="00F456B5"/>
    <w:rsid w:val="00F458AA"/>
    <w:rsid w:val="00F45F62"/>
    <w:rsid w:val="00F4608B"/>
    <w:rsid w:val="00F46807"/>
    <w:rsid w:val="00F468FB"/>
    <w:rsid w:val="00F46D15"/>
    <w:rsid w:val="00F47044"/>
    <w:rsid w:val="00F4712E"/>
    <w:rsid w:val="00F47402"/>
    <w:rsid w:val="00F47AA6"/>
    <w:rsid w:val="00F47CBF"/>
    <w:rsid w:val="00F47E80"/>
    <w:rsid w:val="00F500C3"/>
    <w:rsid w:val="00F50124"/>
    <w:rsid w:val="00F503FF"/>
    <w:rsid w:val="00F505BA"/>
    <w:rsid w:val="00F507A4"/>
    <w:rsid w:val="00F5089E"/>
    <w:rsid w:val="00F50BD2"/>
    <w:rsid w:val="00F51CBE"/>
    <w:rsid w:val="00F51FD8"/>
    <w:rsid w:val="00F521DE"/>
    <w:rsid w:val="00F52880"/>
    <w:rsid w:val="00F52C2C"/>
    <w:rsid w:val="00F532CB"/>
    <w:rsid w:val="00F53A8B"/>
    <w:rsid w:val="00F54384"/>
    <w:rsid w:val="00F543DF"/>
    <w:rsid w:val="00F54BA1"/>
    <w:rsid w:val="00F54C95"/>
    <w:rsid w:val="00F54D1E"/>
    <w:rsid w:val="00F5529B"/>
    <w:rsid w:val="00F5588B"/>
    <w:rsid w:val="00F55C85"/>
    <w:rsid w:val="00F55F14"/>
    <w:rsid w:val="00F562BF"/>
    <w:rsid w:val="00F562DB"/>
    <w:rsid w:val="00F56315"/>
    <w:rsid w:val="00F5661B"/>
    <w:rsid w:val="00F571D6"/>
    <w:rsid w:val="00F57B06"/>
    <w:rsid w:val="00F57BD9"/>
    <w:rsid w:val="00F57FA1"/>
    <w:rsid w:val="00F60158"/>
    <w:rsid w:val="00F6050F"/>
    <w:rsid w:val="00F605CC"/>
    <w:rsid w:val="00F60D80"/>
    <w:rsid w:val="00F61400"/>
    <w:rsid w:val="00F61466"/>
    <w:rsid w:val="00F614A3"/>
    <w:rsid w:val="00F61508"/>
    <w:rsid w:val="00F615F3"/>
    <w:rsid w:val="00F617FA"/>
    <w:rsid w:val="00F62081"/>
    <w:rsid w:val="00F626EB"/>
    <w:rsid w:val="00F62C84"/>
    <w:rsid w:val="00F63096"/>
    <w:rsid w:val="00F631EC"/>
    <w:rsid w:val="00F636F7"/>
    <w:rsid w:val="00F6387E"/>
    <w:rsid w:val="00F63A46"/>
    <w:rsid w:val="00F641B5"/>
    <w:rsid w:val="00F649D7"/>
    <w:rsid w:val="00F64C27"/>
    <w:rsid w:val="00F65786"/>
    <w:rsid w:val="00F65827"/>
    <w:rsid w:val="00F658A7"/>
    <w:rsid w:val="00F65D46"/>
    <w:rsid w:val="00F65DC3"/>
    <w:rsid w:val="00F65F9D"/>
    <w:rsid w:val="00F66943"/>
    <w:rsid w:val="00F66EF8"/>
    <w:rsid w:val="00F674C5"/>
    <w:rsid w:val="00F679F9"/>
    <w:rsid w:val="00F67B6A"/>
    <w:rsid w:val="00F67D53"/>
    <w:rsid w:val="00F703E8"/>
    <w:rsid w:val="00F70788"/>
    <w:rsid w:val="00F709E8"/>
    <w:rsid w:val="00F70D9C"/>
    <w:rsid w:val="00F710A7"/>
    <w:rsid w:val="00F7156C"/>
    <w:rsid w:val="00F716AD"/>
    <w:rsid w:val="00F718EE"/>
    <w:rsid w:val="00F7199A"/>
    <w:rsid w:val="00F71D18"/>
    <w:rsid w:val="00F71D61"/>
    <w:rsid w:val="00F721E2"/>
    <w:rsid w:val="00F72268"/>
    <w:rsid w:val="00F73020"/>
    <w:rsid w:val="00F731D0"/>
    <w:rsid w:val="00F732D5"/>
    <w:rsid w:val="00F73AEB"/>
    <w:rsid w:val="00F74274"/>
    <w:rsid w:val="00F74486"/>
    <w:rsid w:val="00F744C0"/>
    <w:rsid w:val="00F748AA"/>
    <w:rsid w:val="00F748BC"/>
    <w:rsid w:val="00F7505A"/>
    <w:rsid w:val="00F7590C"/>
    <w:rsid w:val="00F759EC"/>
    <w:rsid w:val="00F75FCF"/>
    <w:rsid w:val="00F765CA"/>
    <w:rsid w:val="00F7665B"/>
    <w:rsid w:val="00F76683"/>
    <w:rsid w:val="00F767B9"/>
    <w:rsid w:val="00F76B95"/>
    <w:rsid w:val="00F76C0E"/>
    <w:rsid w:val="00F76CF6"/>
    <w:rsid w:val="00F77216"/>
    <w:rsid w:val="00F77230"/>
    <w:rsid w:val="00F77238"/>
    <w:rsid w:val="00F77277"/>
    <w:rsid w:val="00F773EA"/>
    <w:rsid w:val="00F77778"/>
    <w:rsid w:val="00F77C01"/>
    <w:rsid w:val="00F77C07"/>
    <w:rsid w:val="00F77C0D"/>
    <w:rsid w:val="00F77E5B"/>
    <w:rsid w:val="00F80813"/>
    <w:rsid w:val="00F80B75"/>
    <w:rsid w:val="00F80FAB"/>
    <w:rsid w:val="00F81388"/>
    <w:rsid w:val="00F81C51"/>
    <w:rsid w:val="00F81CC2"/>
    <w:rsid w:val="00F82139"/>
    <w:rsid w:val="00F82160"/>
    <w:rsid w:val="00F82706"/>
    <w:rsid w:val="00F827FB"/>
    <w:rsid w:val="00F82B11"/>
    <w:rsid w:val="00F82CE4"/>
    <w:rsid w:val="00F833CB"/>
    <w:rsid w:val="00F834D3"/>
    <w:rsid w:val="00F8375E"/>
    <w:rsid w:val="00F83768"/>
    <w:rsid w:val="00F8377E"/>
    <w:rsid w:val="00F83C33"/>
    <w:rsid w:val="00F83DA3"/>
    <w:rsid w:val="00F83DE7"/>
    <w:rsid w:val="00F84037"/>
    <w:rsid w:val="00F84058"/>
    <w:rsid w:val="00F8432F"/>
    <w:rsid w:val="00F845A5"/>
    <w:rsid w:val="00F846D3"/>
    <w:rsid w:val="00F8472F"/>
    <w:rsid w:val="00F85122"/>
    <w:rsid w:val="00F856BF"/>
    <w:rsid w:val="00F85701"/>
    <w:rsid w:val="00F85E49"/>
    <w:rsid w:val="00F86029"/>
    <w:rsid w:val="00F861B2"/>
    <w:rsid w:val="00F86965"/>
    <w:rsid w:val="00F8696D"/>
    <w:rsid w:val="00F86BA8"/>
    <w:rsid w:val="00F86CB1"/>
    <w:rsid w:val="00F876A3"/>
    <w:rsid w:val="00F87CED"/>
    <w:rsid w:val="00F87FCD"/>
    <w:rsid w:val="00F90330"/>
    <w:rsid w:val="00F90452"/>
    <w:rsid w:val="00F906FF"/>
    <w:rsid w:val="00F90A02"/>
    <w:rsid w:val="00F90A4E"/>
    <w:rsid w:val="00F90BB1"/>
    <w:rsid w:val="00F90D45"/>
    <w:rsid w:val="00F90E9C"/>
    <w:rsid w:val="00F911FD"/>
    <w:rsid w:val="00F91216"/>
    <w:rsid w:val="00F91303"/>
    <w:rsid w:val="00F913DD"/>
    <w:rsid w:val="00F9167D"/>
    <w:rsid w:val="00F919AE"/>
    <w:rsid w:val="00F919AF"/>
    <w:rsid w:val="00F924FF"/>
    <w:rsid w:val="00F92522"/>
    <w:rsid w:val="00F9259D"/>
    <w:rsid w:val="00F928C3"/>
    <w:rsid w:val="00F92C8F"/>
    <w:rsid w:val="00F92F0D"/>
    <w:rsid w:val="00F93510"/>
    <w:rsid w:val="00F936EB"/>
    <w:rsid w:val="00F93CF9"/>
    <w:rsid w:val="00F93DA6"/>
    <w:rsid w:val="00F94356"/>
    <w:rsid w:val="00F94B05"/>
    <w:rsid w:val="00F953DF"/>
    <w:rsid w:val="00F95F1A"/>
    <w:rsid w:val="00F96333"/>
    <w:rsid w:val="00F964AF"/>
    <w:rsid w:val="00F96644"/>
    <w:rsid w:val="00F97BA7"/>
    <w:rsid w:val="00FA004F"/>
    <w:rsid w:val="00FA00EC"/>
    <w:rsid w:val="00FA05FA"/>
    <w:rsid w:val="00FA0772"/>
    <w:rsid w:val="00FA0A1C"/>
    <w:rsid w:val="00FA0CF7"/>
    <w:rsid w:val="00FA13AD"/>
    <w:rsid w:val="00FA166C"/>
    <w:rsid w:val="00FA16C8"/>
    <w:rsid w:val="00FA18A5"/>
    <w:rsid w:val="00FA1B6B"/>
    <w:rsid w:val="00FA1FBF"/>
    <w:rsid w:val="00FA24A8"/>
    <w:rsid w:val="00FA2673"/>
    <w:rsid w:val="00FA301F"/>
    <w:rsid w:val="00FA31C0"/>
    <w:rsid w:val="00FA31CF"/>
    <w:rsid w:val="00FA39E2"/>
    <w:rsid w:val="00FA3C19"/>
    <w:rsid w:val="00FA4436"/>
    <w:rsid w:val="00FA4DF9"/>
    <w:rsid w:val="00FA5E7A"/>
    <w:rsid w:val="00FA5FC9"/>
    <w:rsid w:val="00FA5FDF"/>
    <w:rsid w:val="00FA607E"/>
    <w:rsid w:val="00FA649F"/>
    <w:rsid w:val="00FA6C9F"/>
    <w:rsid w:val="00FA74D2"/>
    <w:rsid w:val="00FA7936"/>
    <w:rsid w:val="00FA79A0"/>
    <w:rsid w:val="00FA7B02"/>
    <w:rsid w:val="00FB0211"/>
    <w:rsid w:val="00FB0239"/>
    <w:rsid w:val="00FB05A0"/>
    <w:rsid w:val="00FB0707"/>
    <w:rsid w:val="00FB078B"/>
    <w:rsid w:val="00FB0875"/>
    <w:rsid w:val="00FB0A3D"/>
    <w:rsid w:val="00FB0AB6"/>
    <w:rsid w:val="00FB12CD"/>
    <w:rsid w:val="00FB1948"/>
    <w:rsid w:val="00FB1C16"/>
    <w:rsid w:val="00FB1E59"/>
    <w:rsid w:val="00FB2527"/>
    <w:rsid w:val="00FB2B00"/>
    <w:rsid w:val="00FB2D01"/>
    <w:rsid w:val="00FB3142"/>
    <w:rsid w:val="00FB341E"/>
    <w:rsid w:val="00FB34E3"/>
    <w:rsid w:val="00FB369E"/>
    <w:rsid w:val="00FB4299"/>
    <w:rsid w:val="00FB4592"/>
    <w:rsid w:val="00FB478F"/>
    <w:rsid w:val="00FB4D53"/>
    <w:rsid w:val="00FB4FAD"/>
    <w:rsid w:val="00FB5196"/>
    <w:rsid w:val="00FB528D"/>
    <w:rsid w:val="00FB53BE"/>
    <w:rsid w:val="00FB57F8"/>
    <w:rsid w:val="00FB5E0D"/>
    <w:rsid w:val="00FB69AA"/>
    <w:rsid w:val="00FB69F6"/>
    <w:rsid w:val="00FB720F"/>
    <w:rsid w:val="00FB72BD"/>
    <w:rsid w:val="00FB76D2"/>
    <w:rsid w:val="00FB7942"/>
    <w:rsid w:val="00FB7F62"/>
    <w:rsid w:val="00FC0146"/>
    <w:rsid w:val="00FC0FFD"/>
    <w:rsid w:val="00FC10FB"/>
    <w:rsid w:val="00FC1369"/>
    <w:rsid w:val="00FC1902"/>
    <w:rsid w:val="00FC1CA8"/>
    <w:rsid w:val="00FC1DD6"/>
    <w:rsid w:val="00FC2196"/>
    <w:rsid w:val="00FC2430"/>
    <w:rsid w:val="00FC2795"/>
    <w:rsid w:val="00FC2A0E"/>
    <w:rsid w:val="00FC2CBB"/>
    <w:rsid w:val="00FC2E05"/>
    <w:rsid w:val="00FC3082"/>
    <w:rsid w:val="00FC36A6"/>
    <w:rsid w:val="00FC3725"/>
    <w:rsid w:val="00FC37CD"/>
    <w:rsid w:val="00FC3DA8"/>
    <w:rsid w:val="00FC40E2"/>
    <w:rsid w:val="00FC4426"/>
    <w:rsid w:val="00FC46F5"/>
    <w:rsid w:val="00FC49DA"/>
    <w:rsid w:val="00FC4BAD"/>
    <w:rsid w:val="00FC4C58"/>
    <w:rsid w:val="00FC509E"/>
    <w:rsid w:val="00FC510A"/>
    <w:rsid w:val="00FC5440"/>
    <w:rsid w:val="00FC5A81"/>
    <w:rsid w:val="00FC5B07"/>
    <w:rsid w:val="00FC647B"/>
    <w:rsid w:val="00FC6569"/>
    <w:rsid w:val="00FC667B"/>
    <w:rsid w:val="00FC6845"/>
    <w:rsid w:val="00FC6982"/>
    <w:rsid w:val="00FC6A8C"/>
    <w:rsid w:val="00FC6C5E"/>
    <w:rsid w:val="00FC6D52"/>
    <w:rsid w:val="00FC6E02"/>
    <w:rsid w:val="00FC6F36"/>
    <w:rsid w:val="00FC70FE"/>
    <w:rsid w:val="00FC71C1"/>
    <w:rsid w:val="00FC7B36"/>
    <w:rsid w:val="00FC7C63"/>
    <w:rsid w:val="00FD013B"/>
    <w:rsid w:val="00FD0271"/>
    <w:rsid w:val="00FD042B"/>
    <w:rsid w:val="00FD0565"/>
    <w:rsid w:val="00FD05ED"/>
    <w:rsid w:val="00FD08CC"/>
    <w:rsid w:val="00FD0D49"/>
    <w:rsid w:val="00FD0F54"/>
    <w:rsid w:val="00FD1463"/>
    <w:rsid w:val="00FD1524"/>
    <w:rsid w:val="00FD17A4"/>
    <w:rsid w:val="00FD1C47"/>
    <w:rsid w:val="00FD1E8C"/>
    <w:rsid w:val="00FD1FE2"/>
    <w:rsid w:val="00FD2A83"/>
    <w:rsid w:val="00FD31FC"/>
    <w:rsid w:val="00FD35D9"/>
    <w:rsid w:val="00FD36E1"/>
    <w:rsid w:val="00FD383B"/>
    <w:rsid w:val="00FD38DD"/>
    <w:rsid w:val="00FD3ACB"/>
    <w:rsid w:val="00FD3C85"/>
    <w:rsid w:val="00FD3CC6"/>
    <w:rsid w:val="00FD3FCB"/>
    <w:rsid w:val="00FD41B9"/>
    <w:rsid w:val="00FD4643"/>
    <w:rsid w:val="00FD46C6"/>
    <w:rsid w:val="00FD4BDF"/>
    <w:rsid w:val="00FD4ED4"/>
    <w:rsid w:val="00FD52C3"/>
    <w:rsid w:val="00FD592D"/>
    <w:rsid w:val="00FD60E6"/>
    <w:rsid w:val="00FD6627"/>
    <w:rsid w:val="00FD6A0B"/>
    <w:rsid w:val="00FD6A4C"/>
    <w:rsid w:val="00FD6B80"/>
    <w:rsid w:val="00FD6D12"/>
    <w:rsid w:val="00FD6D62"/>
    <w:rsid w:val="00FD79DD"/>
    <w:rsid w:val="00FD79FD"/>
    <w:rsid w:val="00FD7FB5"/>
    <w:rsid w:val="00FE05F2"/>
    <w:rsid w:val="00FE079F"/>
    <w:rsid w:val="00FE0EB5"/>
    <w:rsid w:val="00FE1058"/>
    <w:rsid w:val="00FE14CF"/>
    <w:rsid w:val="00FE150E"/>
    <w:rsid w:val="00FE16CE"/>
    <w:rsid w:val="00FE1BD9"/>
    <w:rsid w:val="00FE2033"/>
    <w:rsid w:val="00FE23B5"/>
    <w:rsid w:val="00FE24DA"/>
    <w:rsid w:val="00FE24DD"/>
    <w:rsid w:val="00FE2981"/>
    <w:rsid w:val="00FE2C8B"/>
    <w:rsid w:val="00FE2CC5"/>
    <w:rsid w:val="00FE2D2E"/>
    <w:rsid w:val="00FE308C"/>
    <w:rsid w:val="00FE32E2"/>
    <w:rsid w:val="00FE395E"/>
    <w:rsid w:val="00FE416A"/>
    <w:rsid w:val="00FE441C"/>
    <w:rsid w:val="00FE47BC"/>
    <w:rsid w:val="00FE5144"/>
    <w:rsid w:val="00FE52DD"/>
    <w:rsid w:val="00FE52F9"/>
    <w:rsid w:val="00FE57B5"/>
    <w:rsid w:val="00FE5CE5"/>
    <w:rsid w:val="00FE60C6"/>
    <w:rsid w:val="00FE6272"/>
    <w:rsid w:val="00FE68CC"/>
    <w:rsid w:val="00FE711E"/>
    <w:rsid w:val="00FE7169"/>
    <w:rsid w:val="00FE745B"/>
    <w:rsid w:val="00FE7517"/>
    <w:rsid w:val="00FE7562"/>
    <w:rsid w:val="00FE757A"/>
    <w:rsid w:val="00FE7D8B"/>
    <w:rsid w:val="00FF004C"/>
    <w:rsid w:val="00FF02CC"/>
    <w:rsid w:val="00FF152B"/>
    <w:rsid w:val="00FF15F5"/>
    <w:rsid w:val="00FF1BDE"/>
    <w:rsid w:val="00FF1FA3"/>
    <w:rsid w:val="00FF1FB9"/>
    <w:rsid w:val="00FF217B"/>
    <w:rsid w:val="00FF273A"/>
    <w:rsid w:val="00FF2866"/>
    <w:rsid w:val="00FF31D1"/>
    <w:rsid w:val="00FF3470"/>
    <w:rsid w:val="00FF3512"/>
    <w:rsid w:val="00FF3623"/>
    <w:rsid w:val="00FF3A67"/>
    <w:rsid w:val="00FF469F"/>
    <w:rsid w:val="00FF47DC"/>
    <w:rsid w:val="00FF49B4"/>
    <w:rsid w:val="00FF4B64"/>
    <w:rsid w:val="00FF4F94"/>
    <w:rsid w:val="00FF524B"/>
    <w:rsid w:val="00FF52DC"/>
    <w:rsid w:val="00FF55A8"/>
    <w:rsid w:val="00FF5F4D"/>
    <w:rsid w:val="00FF5F65"/>
    <w:rsid w:val="00FF6144"/>
    <w:rsid w:val="00FF6E72"/>
    <w:rsid w:val="00FF72DA"/>
    <w:rsid w:val="00FF78A2"/>
    <w:rsid w:val="161D304A"/>
    <w:rsid w:val="7C8A4D48"/>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439A11"/>
  <w15:docId w15:val="{9C36F57E-3F10-4258-86E4-9F5F5F2C0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qFormat="1"/>
    <w:lsdException w:name="caption" w:semiHidden="1" w:uiPriority="35" w:unhideWhenUsed="1" w:qFormat="1"/>
    <w:lsdException w:name="footnote reference"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rsid w:val="00754355"/>
    <w:pPr>
      <w:spacing w:before="120" w:after="0" w:line="240" w:lineRule="auto"/>
      <w:jc w:val="both"/>
    </w:pPr>
    <w:rPr>
      <w:rFonts w:ascii="Times New Roman" w:hAnsi="Times New Roman" w:cs="Times New Roman"/>
      <w:sz w:val="24"/>
      <w:szCs w:val="24"/>
      <w:lang w:eastAsia="et-EE"/>
    </w:rPr>
  </w:style>
  <w:style w:type="paragraph" w:styleId="Pealkiri1">
    <w:name w:val="heading 1"/>
    <w:basedOn w:val="Normaallaad"/>
    <w:next w:val="Normaallaad"/>
    <w:link w:val="Pealkiri1Mrk"/>
    <w:uiPriority w:val="9"/>
    <w:qFormat/>
    <w:rsid w:val="00754355"/>
    <w:pPr>
      <w:keepNext/>
      <w:numPr>
        <w:numId w:val="5"/>
      </w:numPr>
      <w:spacing w:before="0"/>
      <w:outlineLvl w:val="0"/>
    </w:pPr>
    <w:rPr>
      <w:b/>
      <w:bCs/>
      <w:sz w:val="23"/>
      <w:lang w:val="en-GB" w:eastAsia="en-US"/>
    </w:rPr>
  </w:style>
  <w:style w:type="paragraph" w:styleId="Pealkiri2">
    <w:name w:val="heading 2"/>
    <w:basedOn w:val="Normaallaad"/>
    <w:next w:val="Normaallaad"/>
    <w:link w:val="Pealkiri2Mrk"/>
    <w:uiPriority w:val="9"/>
    <w:unhideWhenUsed/>
    <w:qFormat/>
    <w:rsid w:val="00754355"/>
    <w:pPr>
      <w:keepNext/>
      <w:keepLines/>
      <w:spacing w:before="200"/>
      <w:jc w:val="left"/>
      <w:outlineLvl w:val="1"/>
    </w:pPr>
    <w:rPr>
      <w:rFonts w:asciiTheme="majorHAnsi" w:eastAsiaTheme="majorEastAsia" w:hAnsiTheme="majorHAnsi"/>
      <w:b/>
      <w:bCs/>
      <w:color w:val="4F81BD" w:themeColor="accent1"/>
      <w:sz w:val="26"/>
      <w:szCs w:val="26"/>
      <w:lang w:eastAsia="en-US"/>
    </w:rPr>
  </w:style>
  <w:style w:type="paragraph" w:styleId="Pealkiri3">
    <w:name w:val="heading 3"/>
    <w:basedOn w:val="Normaallaad"/>
    <w:next w:val="Normaallaad"/>
    <w:link w:val="Pealkiri3Mrk"/>
    <w:uiPriority w:val="9"/>
    <w:unhideWhenUsed/>
    <w:qFormat/>
    <w:rsid w:val="00754355"/>
    <w:pPr>
      <w:keepNext/>
      <w:keepLines/>
      <w:spacing w:before="200"/>
      <w:jc w:val="left"/>
      <w:outlineLvl w:val="2"/>
    </w:pPr>
    <w:rPr>
      <w:rFonts w:asciiTheme="majorHAnsi" w:eastAsiaTheme="majorEastAsia" w:hAnsiTheme="majorHAnsi"/>
      <w:b/>
      <w:bCs/>
      <w:color w:val="4F81BD" w:themeColor="accent1"/>
      <w:lang w:val="en-GB" w:eastAsia="en-US"/>
    </w:rPr>
  </w:style>
  <w:style w:type="paragraph" w:styleId="Pealkiri4">
    <w:name w:val="heading 4"/>
    <w:basedOn w:val="Normaallaad"/>
    <w:next w:val="Normaallaad"/>
    <w:link w:val="Pealkiri4Mrk"/>
    <w:uiPriority w:val="9"/>
    <w:qFormat/>
    <w:rsid w:val="00754355"/>
    <w:pPr>
      <w:keepNext/>
      <w:spacing w:before="0" w:after="120"/>
      <w:jc w:val="left"/>
      <w:outlineLvl w:val="3"/>
    </w:pPr>
    <w:rPr>
      <w:b/>
      <w:bCs/>
      <w:sz w:val="25"/>
      <w:lang w:eastAsia="en-US"/>
    </w:rPr>
  </w:style>
  <w:style w:type="paragraph" w:styleId="Pealkiri5">
    <w:name w:val="heading 5"/>
    <w:basedOn w:val="Normaallaad"/>
    <w:next w:val="Normaallaad"/>
    <w:link w:val="Pealkiri5Mrk"/>
    <w:uiPriority w:val="9"/>
    <w:qFormat/>
    <w:rsid w:val="00754355"/>
    <w:pPr>
      <w:keepNext/>
      <w:spacing w:before="0" w:after="120"/>
      <w:outlineLvl w:val="4"/>
    </w:pPr>
    <w:rPr>
      <w:b/>
      <w:bCs/>
      <w:sz w:val="25"/>
      <w:lang w:eastAsia="en-US"/>
    </w:rPr>
  </w:style>
  <w:style w:type="paragraph" w:styleId="Pealkiri6">
    <w:name w:val="heading 6"/>
    <w:basedOn w:val="Normaallaad"/>
    <w:next w:val="Normaallaad"/>
    <w:link w:val="Pealkiri6Mrk"/>
    <w:uiPriority w:val="9"/>
    <w:qFormat/>
    <w:rsid w:val="00754355"/>
    <w:pPr>
      <w:keepNext/>
      <w:numPr>
        <w:numId w:val="3"/>
      </w:numPr>
      <w:spacing w:before="0" w:line="300" w:lineRule="auto"/>
      <w:outlineLvl w:val="5"/>
    </w:pPr>
    <w:rPr>
      <w:b/>
      <w:bCs/>
      <w:lang w:val="en-GB" w:eastAsia="en-US"/>
    </w:rPr>
  </w:style>
  <w:style w:type="paragraph" w:styleId="Pealkiri7">
    <w:name w:val="heading 7"/>
    <w:basedOn w:val="Normaallaad"/>
    <w:next w:val="Normaallaad"/>
    <w:link w:val="Pealkiri7Mrk"/>
    <w:uiPriority w:val="9"/>
    <w:qFormat/>
    <w:rsid w:val="00754355"/>
    <w:pPr>
      <w:keepNext/>
      <w:spacing w:before="0" w:line="300" w:lineRule="auto"/>
      <w:outlineLvl w:val="6"/>
    </w:pPr>
    <w:rPr>
      <w:rFonts w:ascii="Arial" w:hAnsi="Arial" w:cs="Arial"/>
      <w:b/>
      <w:bCs/>
      <w:sz w:val="20"/>
      <w:szCs w:val="20"/>
      <w:lang w:eastAsia="en-U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locked/>
    <w:rsid w:val="00084821"/>
    <w:rPr>
      <w:rFonts w:ascii="Times New Roman" w:hAnsi="Times New Roman" w:cs="Times New Roman"/>
      <w:b/>
      <w:bCs/>
      <w:sz w:val="23"/>
      <w:szCs w:val="24"/>
      <w:lang w:val="en-GB"/>
    </w:rPr>
  </w:style>
  <w:style w:type="character" w:customStyle="1" w:styleId="Pealkiri2Mrk">
    <w:name w:val="Pealkiri 2 Märk"/>
    <w:basedOn w:val="Liguvaikefont"/>
    <w:link w:val="Pealkiri2"/>
    <w:uiPriority w:val="9"/>
    <w:locked/>
    <w:rsid w:val="00084821"/>
    <w:rPr>
      <w:rFonts w:asciiTheme="majorHAnsi" w:eastAsiaTheme="majorEastAsia" w:hAnsiTheme="majorHAnsi" w:cs="Times New Roman"/>
      <w:b/>
      <w:bCs/>
      <w:color w:val="4F81BD" w:themeColor="accent1"/>
      <w:sz w:val="26"/>
      <w:szCs w:val="26"/>
    </w:rPr>
  </w:style>
  <w:style w:type="character" w:customStyle="1" w:styleId="Pealkiri3Mrk">
    <w:name w:val="Pealkiri 3 Märk"/>
    <w:basedOn w:val="Liguvaikefont"/>
    <w:link w:val="Pealkiri3"/>
    <w:uiPriority w:val="9"/>
    <w:locked/>
    <w:rsid w:val="00C2605A"/>
    <w:rPr>
      <w:rFonts w:asciiTheme="majorHAnsi" w:eastAsiaTheme="majorEastAsia" w:hAnsiTheme="majorHAnsi" w:cs="Times New Roman"/>
      <w:b/>
      <w:bCs/>
      <w:color w:val="4F81BD" w:themeColor="accent1"/>
      <w:sz w:val="24"/>
      <w:szCs w:val="24"/>
      <w:lang w:val="en-GB" w:eastAsia="x-none"/>
    </w:rPr>
  </w:style>
  <w:style w:type="character" w:customStyle="1" w:styleId="Pealkiri4Mrk">
    <w:name w:val="Pealkiri 4 Märk"/>
    <w:basedOn w:val="Liguvaikefont"/>
    <w:link w:val="Pealkiri4"/>
    <w:uiPriority w:val="9"/>
    <w:locked/>
    <w:rsid w:val="00084821"/>
    <w:rPr>
      <w:rFonts w:ascii="Times New Roman" w:hAnsi="Times New Roman" w:cs="Times New Roman"/>
      <w:b/>
      <w:bCs/>
      <w:sz w:val="24"/>
      <w:szCs w:val="24"/>
    </w:rPr>
  </w:style>
  <w:style w:type="character" w:customStyle="1" w:styleId="Pealkiri5Mrk">
    <w:name w:val="Pealkiri 5 Märk"/>
    <w:basedOn w:val="Liguvaikefont"/>
    <w:link w:val="Pealkiri5"/>
    <w:uiPriority w:val="9"/>
    <w:locked/>
    <w:rsid w:val="00084821"/>
    <w:rPr>
      <w:rFonts w:ascii="Times New Roman" w:hAnsi="Times New Roman" w:cs="Times New Roman"/>
      <w:b/>
      <w:bCs/>
      <w:sz w:val="24"/>
      <w:szCs w:val="24"/>
    </w:rPr>
  </w:style>
  <w:style w:type="character" w:customStyle="1" w:styleId="Pealkiri6Mrk">
    <w:name w:val="Pealkiri 6 Märk"/>
    <w:basedOn w:val="Liguvaikefont"/>
    <w:link w:val="Pealkiri6"/>
    <w:uiPriority w:val="9"/>
    <w:locked/>
    <w:rsid w:val="006E13E6"/>
    <w:rPr>
      <w:rFonts w:ascii="Times New Roman" w:hAnsi="Times New Roman" w:cs="Times New Roman"/>
      <w:b/>
      <w:bCs/>
      <w:sz w:val="24"/>
      <w:szCs w:val="24"/>
      <w:lang w:val="en-GB"/>
    </w:rPr>
  </w:style>
  <w:style w:type="character" w:customStyle="1" w:styleId="Pealkiri7Mrk">
    <w:name w:val="Pealkiri 7 Märk"/>
    <w:basedOn w:val="Liguvaikefont"/>
    <w:link w:val="Pealkiri7"/>
    <w:uiPriority w:val="9"/>
    <w:locked/>
    <w:rsid w:val="00084821"/>
    <w:rPr>
      <w:rFonts w:ascii="Arial" w:hAnsi="Arial" w:cs="Arial"/>
      <w:b/>
      <w:bCs/>
      <w:sz w:val="20"/>
      <w:szCs w:val="20"/>
    </w:rPr>
  </w:style>
  <w:style w:type="character" w:styleId="Hperlink">
    <w:name w:val="Hyperlink"/>
    <w:basedOn w:val="Liguvaikefont"/>
    <w:uiPriority w:val="99"/>
    <w:rsid w:val="005B6EC5"/>
    <w:rPr>
      <w:rFonts w:cs="Times New Roman"/>
      <w:color w:val="0000FF"/>
      <w:u w:val="single"/>
    </w:rPr>
  </w:style>
  <w:style w:type="paragraph" w:styleId="Loendilik">
    <w:name w:val="List Paragraph"/>
    <w:basedOn w:val="Normaallaad"/>
    <w:uiPriority w:val="34"/>
    <w:qFormat/>
    <w:rsid w:val="00754355"/>
    <w:pPr>
      <w:spacing w:before="0"/>
      <w:ind w:left="720"/>
      <w:contextualSpacing/>
      <w:jc w:val="left"/>
    </w:pPr>
    <w:rPr>
      <w:lang w:eastAsia="en-US"/>
    </w:rPr>
  </w:style>
  <w:style w:type="paragraph" w:styleId="Allmrkusetekst">
    <w:name w:val="footnote text"/>
    <w:aliases w:val="Footnote Text Char Char,Footnote,Fußnote,FSR footnote,lábléc,Carattere1,Footnote Text Char1 Char,Footnote Text Char2 Char Char Char,Footnote Text Char1 Char Char Char Char,Footnote Text Char Char Char Char Char Char,fn,f,Znak,libléc,lib"/>
    <w:basedOn w:val="Normaallaad"/>
    <w:link w:val="AllmrkusetekstMrk"/>
    <w:uiPriority w:val="99"/>
    <w:qFormat/>
    <w:rsid w:val="00754355"/>
    <w:pPr>
      <w:spacing w:before="0"/>
      <w:ind w:left="720" w:hanging="720"/>
      <w:jc w:val="left"/>
    </w:pPr>
    <w:rPr>
      <w:lang w:eastAsia="en-US"/>
    </w:rPr>
  </w:style>
  <w:style w:type="paragraph" w:customStyle="1" w:styleId="kehatekst">
    <w:name w:val="kehatekst"/>
    <w:basedOn w:val="Normaallaad"/>
    <w:rsid w:val="00754355"/>
    <w:pPr>
      <w:spacing w:before="0" w:after="90"/>
      <w:jc w:val="left"/>
    </w:pPr>
    <w:rPr>
      <w:spacing w:val="-5"/>
      <w:lang w:eastAsia="en-US"/>
    </w:rPr>
  </w:style>
  <w:style w:type="paragraph" w:styleId="Redaktsioon">
    <w:name w:val="Revision"/>
    <w:hidden/>
    <w:uiPriority w:val="99"/>
    <w:semiHidden/>
    <w:rsid w:val="00754355"/>
    <w:pPr>
      <w:spacing w:after="0" w:line="240" w:lineRule="auto"/>
    </w:pPr>
    <w:rPr>
      <w:rFonts w:ascii="Times New Roman" w:hAnsi="Times New Roman" w:cs="Times New Roman"/>
      <w:sz w:val="24"/>
      <w:szCs w:val="24"/>
    </w:rPr>
  </w:style>
  <w:style w:type="character" w:customStyle="1" w:styleId="tyhik">
    <w:name w:val="tyhik"/>
    <w:basedOn w:val="Liguvaikefont"/>
    <w:rsid w:val="002B62E4"/>
    <w:rPr>
      <w:rFonts w:cs="Times New Roman"/>
    </w:rPr>
  </w:style>
  <w:style w:type="paragraph" w:customStyle="1" w:styleId="paragraph">
    <w:name w:val="paragraph"/>
    <w:basedOn w:val="Normaallaad"/>
    <w:rsid w:val="00754355"/>
    <w:pPr>
      <w:spacing w:before="240" w:after="100" w:afterAutospacing="1"/>
      <w:jc w:val="left"/>
    </w:pPr>
  </w:style>
  <w:style w:type="paragraph" w:customStyle="1" w:styleId="Text2">
    <w:name w:val="Text 2"/>
    <w:basedOn w:val="Normaallaad"/>
    <w:rsid w:val="00754355"/>
    <w:pPr>
      <w:tabs>
        <w:tab w:val="left" w:pos="2302"/>
      </w:tabs>
      <w:spacing w:before="0" w:after="240"/>
      <w:ind w:left="1202"/>
    </w:pPr>
    <w:rPr>
      <w:szCs w:val="20"/>
      <w:lang w:val="en-GB" w:eastAsia="en-US"/>
    </w:rPr>
  </w:style>
  <w:style w:type="paragraph" w:styleId="Kommentaaritekst">
    <w:name w:val="annotation text"/>
    <w:basedOn w:val="Normaallaad"/>
    <w:link w:val="KommentaaritekstMrk"/>
    <w:uiPriority w:val="99"/>
    <w:rsid w:val="00754355"/>
    <w:pPr>
      <w:spacing w:before="0"/>
      <w:jc w:val="left"/>
    </w:pPr>
    <w:rPr>
      <w:sz w:val="20"/>
      <w:szCs w:val="20"/>
      <w:lang w:val="en-GB" w:eastAsia="en-US"/>
    </w:rPr>
  </w:style>
  <w:style w:type="character" w:customStyle="1" w:styleId="KommentaaritekstMrk">
    <w:name w:val="Kommentaari tekst Märk"/>
    <w:basedOn w:val="Liguvaikefont"/>
    <w:link w:val="Kommentaaritekst"/>
    <w:uiPriority w:val="99"/>
    <w:locked/>
    <w:rsid w:val="00127B37"/>
    <w:rPr>
      <w:rFonts w:ascii="Times New Roman" w:hAnsi="Times New Roman" w:cs="Times New Roman"/>
      <w:sz w:val="20"/>
      <w:szCs w:val="20"/>
      <w:lang w:val="en-GB" w:eastAsia="x-none"/>
    </w:rPr>
  </w:style>
  <w:style w:type="paragraph" w:styleId="Kommentaariteema">
    <w:name w:val="annotation subject"/>
    <w:basedOn w:val="Kommentaaritekst"/>
    <w:next w:val="Kommentaaritekst"/>
    <w:link w:val="KommentaariteemaMrk"/>
    <w:uiPriority w:val="99"/>
    <w:semiHidden/>
    <w:unhideWhenUsed/>
    <w:rsid w:val="00754355"/>
    <w:rPr>
      <w:b/>
      <w:bCs/>
      <w:lang w:val="et-EE"/>
    </w:rPr>
  </w:style>
  <w:style w:type="character" w:customStyle="1" w:styleId="KommentaariteemaMrk">
    <w:name w:val="Kommentaari teema Märk"/>
    <w:basedOn w:val="KommentaaritekstMrk"/>
    <w:link w:val="Kommentaariteema"/>
    <w:uiPriority w:val="99"/>
    <w:semiHidden/>
    <w:locked/>
    <w:rsid w:val="00BC0A95"/>
    <w:rPr>
      <w:rFonts w:ascii="Times New Roman" w:hAnsi="Times New Roman" w:cs="Times New Roman"/>
      <w:b/>
      <w:bCs/>
      <w:sz w:val="20"/>
      <w:szCs w:val="20"/>
      <w:lang w:val="en-GB" w:eastAsia="x-none"/>
    </w:rPr>
  </w:style>
  <w:style w:type="character" w:customStyle="1" w:styleId="hps">
    <w:name w:val="hps"/>
    <w:basedOn w:val="Liguvaikefont"/>
    <w:rsid w:val="00510675"/>
    <w:rPr>
      <w:rFonts w:cs="Times New Roman"/>
    </w:rPr>
  </w:style>
  <w:style w:type="character" w:customStyle="1" w:styleId="st1">
    <w:name w:val="st1"/>
    <w:basedOn w:val="Liguvaikefont"/>
    <w:rsid w:val="00964190"/>
    <w:rPr>
      <w:rFonts w:cs="Times New Roman"/>
    </w:rPr>
  </w:style>
  <w:style w:type="paragraph" w:customStyle="1" w:styleId="CM3">
    <w:name w:val="CM3"/>
    <w:basedOn w:val="Default"/>
    <w:next w:val="Default"/>
    <w:uiPriority w:val="99"/>
    <w:rsid w:val="00754355"/>
    <w:rPr>
      <w:rFonts w:ascii="EUAlbertina" w:hAnsi="EUAlbertina" w:cs="Arial"/>
      <w:color w:val="auto"/>
      <w:lang w:val="et-EE"/>
    </w:rPr>
  </w:style>
  <w:style w:type="paragraph" w:customStyle="1" w:styleId="CM1">
    <w:name w:val="CM1"/>
    <w:basedOn w:val="Default"/>
    <w:next w:val="Default"/>
    <w:uiPriority w:val="99"/>
    <w:rsid w:val="00754355"/>
    <w:rPr>
      <w:rFonts w:ascii="EUAlbertina" w:hAnsi="EUAlbertina" w:cs="Arial"/>
      <w:color w:val="auto"/>
      <w:lang w:val="et-EE"/>
    </w:rPr>
  </w:style>
  <w:style w:type="paragraph" w:styleId="Jutumullitekst">
    <w:name w:val="Balloon Text"/>
    <w:basedOn w:val="Normaallaad"/>
    <w:link w:val="JutumullitekstMrk"/>
    <w:uiPriority w:val="99"/>
    <w:semiHidden/>
    <w:unhideWhenUsed/>
    <w:rsid w:val="00754355"/>
    <w:pPr>
      <w:spacing w:before="0"/>
      <w:jc w:val="left"/>
    </w:pPr>
    <w:rPr>
      <w:rFonts w:ascii="Tahoma" w:hAnsi="Tahoma" w:cs="Tahoma"/>
      <w:sz w:val="16"/>
      <w:szCs w:val="16"/>
      <w:lang w:eastAsia="en-US"/>
    </w:rPr>
  </w:style>
  <w:style w:type="character" w:customStyle="1" w:styleId="JutumullitekstMrk">
    <w:name w:val="Jutumullitekst Märk"/>
    <w:basedOn w:val="Liguvaikefont"/>
    <w:link w:val="Jutumullitekst"/>
    <w:uiPriority w:val="99"/>
    <w:semiHidden/>
    <w:locked/>
    <w:rsid w:val="00127B37"/>
    <w:rPr>
      <w:rFonts w:ascii="Tahoma" w:hAnsi="Tahoma" w:cs="Tahoma"/>
      <w:sz w:val="16"/>
      <w:szCs w:val="16"/>
    </w:rPr>
  </w:style>
  <w:style w:type="character" w:styleId="Kommentaariviide">
    <w:name w:val="annotation reference"/>
    <w:aliases w:val="Heading 4 Char1"/>
    <w:basedOn w:val="Liguvaikefont"/>
    <w:uiPriority w:val="99"/>
    <w:rsid w:val="00127B37"/>
    <w:rPr>
      <w:rFonts w:cs="Times New Roman"/>
      <w:sz w:val="16"/>
      <w:szCs w:val="16"/>
    </w:rPr>
  </w:style>
  <w:style w:type="paragraph" w:customStyle="1" w:styleId="Default">
    <w:name w:val="Default"/>
    <w:rsid w:val="00754355"/>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Rhutus">
    <w:name w:val="Emphasis"/>
    <w:basedOn w:val="Liguvaikefont"/>
    <w:uiPriority w:val="20"/>
    <w:qFormat/>
    <w:rsid w:val="00F01817"/>
    <w:rPr>
      <w:rFonts w:cs="Times New Roman"/>
      <w:i/>
      <w:iCs/>
    </w:rPr>
  </w:style>
  <w:style w:type="character" w:customStyle="1" w:styleId="NormaallaadveebMrk1">
    <w:name w:val="Normaallaad (veeb) Märk1"/>
    <w:basedOn w:val="Liguvaikefont"/>
    <w:link w:val="Normaallaadveeb"/>
    <w:uiPriority w:val="99"/>
    <w:locked/>
    <w:rsid w:val="007F7939"/>
    <w:rPr>
      <w:rFonts w:ascii="Times New Roman" w:hAnsi="Times New Roman" w:cs="Times New Roman"/>
      <w:sz w:val="24"/>
      <w:szCs w:val="24"/>
      <w:lang w:val="x-none" w:eastAsia="et-EE"/>
    </w:rPr>
  </w:style>
  <w:style w:type="paragraph" w:styleId="Normaallaadveeb">
    <w:name w:val="Normal (Web)"/>
    <w:basedOn w:val="Normaallaad"/>
    <w:link w:val="NormaallaadveebMrk1"/>
    <w:uiPriority w:val="99"/>
    <w:unhideWhenUsed/>
    <w:rsid w:val="00754355"/>
    <w:pPr>
      <w:spacing w:before="100" w:beforeAutospacing="1" w:after="100" w:afterAutospacing="1"/>
      <w:jc w:val="left"/>
    </w:pPr>
  </w:style>
  <w:style w:type="paragraph" w:styleId="Jalus">
    <w:name w:val="footer"/>
    <w:basedOn w:val="Normaallaad"/>
    <w:link w:val="JalusMrk"/>
    <w:uiPriority w:val="99"/>
    <w:unhideWhenUsed/>
    <w:rsid w:val="00754355"/>
    <w:pPr>
      <w:tabs>
        <w:tab w:val="center" w:pos="4536"/>
        <w:tab w:val="right" w:pos="9072"/>
      </w:tabs>
      <w:spacing w:before="0"/>
      <w:jc w:val="left"/>
    </w:pPr>
    <w:rPr>
      <w:lang w:eastAsia="en-US"/>
    </w:rPr>
  </w:style>
  <w:style w:type="character" w:customStyle="1" w:styleId="JalusMrk">
    <w:name w:val="Jalus Märk"/>
    <w:basedOn w:val="Liguvaikefont"/>
    <w:link w:val="Jalus"/>
    <w:uiPriority w:val="99"/>
    <w:locked/>
    <w:rsid w:val="0053468C"/>
    <w:rPr>
      <w:rFonts w:ascii="Times New Roman" w:hAnsi="Times New Roman" w:cs="Times New Roman"/>
      <w:sz w:val="24"/>
      <w:szCs w:val="24"/>
    </w:rPr>
  </w:style>
  <w:style w:type="paragraph" w:styleId="Pis">
    <w:name w:val="header"/>
    <w:basedOn w:val="Normaallaad"/>
    <w:link w:val="PisMrk"/>
    <w:uiPriority w:val="99"/>
    <w:unhideWhenUsed/>
    <w:rsid w:val="00754355"/>
    <w:pPr>
      <w:tabs>
        <w:tab w:val="center" w:pos="4536"/>
        <w:tab w:val="right" w:pos="9072"/>
      </w:tabs>
      <w:spacing w:before="0"/>
      <w:jc w:val="left"/>
    </w:pPr>
    <w:rPr>
      <w:lang w:eastAsia="en-US"/>
    </w:rPr>
  </w:style>
  <w:style w:type="character" w:customStyle="1" w:styleId="PisMrk">
    <w:name w:val="Päis Märk"/>
    <w:basedOn w:val="Liguvaikefont"/>
    <w:link w:val="Pis"/>
    <w:uiPriority w:val="99"/>
    <w:locked/>
    <w:rsid w:val="0053468C"/>
    <w:rPr>
      <w:rFonts w:ascii="Times New Roman" w:hAnsi="Times New Roman" w:cs="Times New Roman"/>
      <w:sz w:val="24"/>
      <w:szCs w:val="24"/>
    </w:rPr>
  </w:style>
  <w:style w:type="paragraph" w:customStyle="1" w:styleId="CM4">
    <w:name w:val="CM4"/>
    <w:basedOn w:val="Normaallaad"/>
    <w:next w:val="Normaallaad"/>
    <w:uiPriority w:val="99"/>
    <w:rsid w:val="00754355"/>
    <w:pPr>
      <w:autoSpaceDE w:val="0"/>
      <w:autoSpaceDN w:val="0"/>
      <w:adjustRightInd w:val="0"/>
      <w:spacing w:before="0"/>
      <w:jc w:val="left"/>
    </w:pPr>
    <w:rPr>
      <w:rFonts w:ascii="EUAlbertina" w:hAnsi="EUAlbertina"/>
      <w:lang w:eastAsia="en-US"/>
    </w:rPr>
  </w:style>
  <w:style w:type="paragraph" w:customStyle="1" w:styleId="Text1">
    <w:name w:val="Text 1"/>
    <w:basedOn w:val="Normaallaad"/>
    <w:rsid w:val="00754355"/>
    <w:pPr>
      <w:spacing w:after="120"/>
      <w:ind w:left="850"/>
    </w:pPr>
    <w:rPr>
      <w:rFonts w:cs="Calibri"/>
      <w:sz w:val="22"/>
      <w:lang w:eastAsia="de-DE"/>
    </w:rPr>
  </w:style>
  <w:style w:type="table" w:styleId="Kontuurtabel">
    <w:name w:val="Table Grid"/>
    <w:basedOn w:val="Normaaltabel"/>
    <w:uiPriority w:val="99"/>
    <w:rsid w:val="005B6EC5"/>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hatekst0">
    <w:name w:val="Body Text"/>
    <w:basedOn w:val="Normaallaad"/>
    <w:link w:val="KehatekstMrk"/>
    <w:uiPriority w:val="99"/>
    <w:rsid w:val="00754355"/>
    <w:pPr>
      <w:spacing w:before="0"/>
    </w:pPr>
    <w:rPr>
      <w:rFonts w:eastAsiaTheme="minorEastAsia"/>
      <w:lang w:eastAsia="en-US"/>
    </w:rPr>
  </w:style>
  <w:style w:type="character" w:customStyle="1" w:styleId="KehatekstMrk">
    <w:name w:val="Kehatekst Märk"/>
    <w:basedOn w:val="Liguvaikefont"/>
    <w:link w:val="Kehatekst0"/>
    <w:uiPriority w:val="99"/>
    <w:locked/>
    <w:rsid w:val="005B6EC5"/>
    <w:rPr>
      <w:rFonts w:ascii="Times New Roman" w:eastAsiaTheme="minorEastAsia" w:hAnsi="Times New Roman" w:cs="Times New Roman"/>
      <w:sz w:val="24"/>
      <w:szCs w:val="24"/>
    </w:rPr>
  </w:style>
  <w:style w:type="character" w:styleId="Allmrkuseviide">
    <w:name w:val="footnote reference"/>
    <w:aliases w:val="Footnote Reference Number,Footnote Reference_LVL6,Footnote Reference_LVL61,Footnote Reference_LVL62,Footnote Reference_LVL63,Footnote Reference_LVL64,Fußnotenzeichen3,Footnote symbol,Footnote reference number,Footnote Reference Num,C"/>
    <w:basedOn w:val="Liguvaikefont"/>
    <w:uiPriority w:val="99"/>
    <w:qFormat/>
    <w:rsid w:val="005B6EC5"/>
    <w:rPr>
      <w:rFonts w:cs="Times New Roman"/>
      <w:b/>
      <w:bCs/>
      <w:vertAlign w:val="superscript"/>
    </w:rPr>
  </w:style>
  <w:style w:type="character" w:customStyle="1" w:styleId="AllmrkusetekstMrk">
    <w:name w:val="Allmärkuse tekst Märk"/>
    <w:aliases w:val="Footnote Text Char Char Märk,Footnote Märk,Fußnote Märk,FSR footnote Märk,lábléc Märk,Carattere1 Märk,Footnote Text Char1 Char Märk,Footnote Text Char2 Char Char Char Märk,Footnote Text Char1 Char Char Char Char Märk,fn Märk,f Märk"/>
    <w:basedOn w:val="Liguvaikefont"/>
    <w:link w:val="Allmrkusetekst"/>
    <w:uiPriority w:val="99"/>
    <w:locked/>
    <w:rsid w:val="005B6EC5"/>
    <w:rPr>
      <w:rFonts w:ascii="Times New Roman" w:hAnsi="Times New Roman" w:cs="Times New Roman"/>
      <w:sz w:val="24"/>
      <w:szCs w:val="24"/>
    </w:rPr>
  </w:style>
  <w:style w:type="paragraph" w:customStyle="1" w:styleId="Textbody">
    <w:name w:val="Text body"/>
    <w:basedOn w:val="Default"/>
    <w:uiPriority w:val="99"/>
    <w:rsid w:val="00754355"/>
    <w:pPr>
      <w:widowControl w:val="0"/>
      <w:adjustRightInd/>
      <w:jc w:val="both"/>
    </w:pPr>
    <w:rPr>
      <w:color w:val="auto"/>
      <w:lang w:val="de-DE" w:eastAsia="et-EE"/>
    </w:rPr>
  </w:style>
  <w:style w:type="paragraph" w:customStyle="1" w:styleId="Paragraphedeliste1">
    <w:name w:val="Paragraphe de liste1"/>
    <w:basedOn w:val="Normaallaad"/>
    <w:qFormat/>
    <w:rsid w:val="00754355"/>
    <w:pPr>
      <w:spacing w:before="0"/>
      <w:ind w:left="708"/>
      <w:jc w:val="left"/>
    </w:pPr>
    <w:rPr>
      <w:lang w:val="en-GB" w:eastAsia="en-GB"/>
    </w:rPr>
  </w:style>
  <w:style w:type="paragraph" w:customStyle="1" w:styleId="Point1letter">
    <w:name w:val="Point 1 (letter)"/>
    <w:basedOn w:val="Normaallaad"/>
    <w:uiPriority w:val="99"/>
    <w:rsid w:val="00754355"/>
    <w:pPr>
      <w:spacing w:after="120"/>
    </w:pPr>
    <w:rPr>
      <w:lang w:val="en-GB" w:eastAsia="en-US"/>
    </w:rPr>
  </w:style>
  <w:style w:type="character" w:customStyle="1" w:styleId="CommentTextChar1">
    <w:name w:val="Comment Text Char1"/>
    <w:basedOn w:val="Liguvaikefont"/>
    <w:rsid w:val="00C81993"/>
    <w:rPr>
      <w:rFonts w:cs="Times New Roman"/>
      <w:lang w:val="en-GB" w:eastAsia="en-US" w:bidi="ar-SA"/>
    </w:rPr>
  </w:style>
  <w:style w:type="paragraph" w:styleId="Kehatekst2">
    <w:name w:val="Body Text 2"/>
    <w:basedOn w:val="Normaallaad"/>
    <w:link w:val="Kehatekst2Mrk"/>
    <w:uiPriority w:val="99"/>
    <w:unhideWhenUsed/>
    <w:rsid w:val="00754355"/>
    <w:pPr>
      <w:spacing w:before="0" w:after="120" w:line="480" w:lineRule="auto"/>
      <w:jc w:val="left"/>
    </w:pPr>
    <w:rPr>
      <w:lang w:eastAsia="en-US"/>
    </w:rPr>
  </w:style>
  <w:style w:type="character" w:customStyle="1" w:styleId="Kehatekst2Mrk">
    <w:name w:val="Kehatekst 2 Märk"/>
    <w:basedOn w:val="Liguvaikefont"/>
    <w:link w:val="Kehatekst2"/>
    <w:uiPriority w:val="99"/>
    <w:locked/>
    <w:rsid w:val="00124F05"/>
    <w:rPr>
      <w:rFonts w:ascii="Times New Roman" w:hAnsi="Times New Roman" w:cs="Times New Roman"/>
      <w:sz w:val="24"/>
      <w:szCs w:val="24"/>
    </w:rPr>
  </w:style>
  <w:style w:type="paragraph" w:styleId="Taandegakehatekst">
    <w:name w:val="Body Text Indent"/>
    <w:basedOn w:val="Normaallaad"/>
    <w:link w:val="TaandegakehatekstMrk"/>
    <w:uiPriority w:val="99"/>
    <w:unhideWhenUsed/>
    <w:rsid w:val="00754355"/>
    <w:pPr>
      <w:spacing w:before="0" w:after="120"/>
      <w:ind w:left="283"/>
      <w:jc w:val="left"/>
    </w:pPr>
    <w:rPr>
      <w:lang w:eastAsia="en-US"/>
    </w:rPr>
  </w:style>
  <w:style w:type="character" w:customStyle="1" w:styleId="TaandegakehatekstMrk">
    <w:name w:val="Taandega kehatekst Märk"/>
    <w:basedOn w:val="Liguvaikefont"/>
    <w:link w:val="Taandegakehatekst"/>
    <w:uiPriority w:val="99"/>
    <w:locked/>
    <w:rsid w:val="006E13E6"/>
    <w:rPr>
      <w:rFonts w:ascii="Times New Roman" w:hAnsi="Times New Roman" w:cs="Times New Roman"/>
      <w:sz w:val="24"/>
      <w:szCs w:val="24"/>
    </w:rPr>
  </w:style>
  <w:style w:type="paragraph" w:customStyle="1" w:styleId="NormalConseil">
    <w:name w:val="NormalConseil"/>
    <w:basedOn w:val="Normaallaad"/>
    <w:rsid w:val="00754355"/>
    <w:pPr>
      <w:spacing w:before="0"/>
      <w:jc w:val="left"/>
    </w:pPr>
    <w:rPr>
      <w:szCs w:val="20"/>
      <w:lang w:val="en-GB" w:eastAsia="fr-BE"/>
    </w:rPr>
  </w:style>
  <w:style w:type="paragraph" w:styleId="Pealkiri">
    <w:name w:val="Title"/>
    <w:basedOn w:val="Normaallaad"/>
    <w:link w:val="PealkiriMrk"/>
    <w:uiPriority w:val="10"/>
    <w:qFormat/>
    <w:rsid w:val="00754355"/>
    <w:pPr>
      <w:spacing w:before="0"/>
      <w:jc w:val="center"/>
    </w:pPr>
    <w:rPr>
      <w:b/>
      <w:bCs/>
      <w:sz w:val="22"/>
      <w:szCs w:val="22"/>
      <w:lang w:val="en-GB" w:eastAsia="en-US"/>
    </w:rPr>
  </w:style>
  <w:style w:type="character" w:customStyle="1" w:styleId="PealkiriMrk">
    <w:name w:val="Pealkiri Märk"/>
    <w:basedOn w:val="Liguvaikefont"/>
    <w:link w:val="Pealkiri"/>
    <w:uiPriority w:val="10"/>
    <w:locked/>
    <w:rsid w:val="00084821"/>
    <w:rPr>
      <w:rFonts w:ascii="Times New Roman" w:hAnsi="Times New Roman" w:cs="Times New Roman"/>
      <w:b/>
      <w:bCs/>
      <w:lang w:val="en-GB" w:eastAsia="x-none"/>
    </w:rPr>
  </w:style>
  <w:style w:type="paragraph" w:styleId="HTML-eelvormindatud">
    <w:name w:val="HTML Preformatted"/>
    <w:basedOn w:val="Normaallaad"/>
    <w:link w:val="HTML-eelvormindatudMrk"/>
    <w:uiPriority w:val="99"/>
    <w:rsid w:val="00754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Arial Unicode MS" w:eastAsia="Arial Unicode MS" w:hAnsi="Arial Unicode MS" w:cs="Arial Unicode MS"/>
      <w:sz w:val="20"/>
      <w:szCs w:val="20"/>
      <w:lang w:val="en-GB" w:eastAsia="en-US"/>
    </w:rPr>
  </w:style>
  <w:style w:type="character" w:customStyle="1" w:styleId="HTML-eelvormindatudMrk">
    <w:name w:val="HTML-eelvormindatud Märk"/>
    <w:basedOn w:val="Liguvaikefont"/>
    <w:link w:val="HTML-eelvormindatud"/>
    <w:uiPriority w:val="99"/>
    <w:locked/>
    <w:rsid w:val="00084821"/>
    <w:rPr>
      <w:rFonts w:ascii="Arial Unicode MS" w:eastAsia="Arial Unicode MS" w:hAnsi="Arial Unicode MS" w:cs="Arial Unicode MS"/>
      <w:sz w:val="20"/>
      <w:szCs w:val="20"/>
      <w:lang w:val="en-GB" w:eastAsia="x-none"/>
    </w:rPr>
  </w:style>
  <w:style w:type="character" w:customStyle="1" w:styleId="goohl1">
    <w:name w:val="goohl1"/>
    <w:basedOn w:val="Liguvaikefont"/>
    <w:rsid w:val="00084821"/>
    <w:rPr>
      <w:rFonts w:cs="Times New Roman"/>
    </w:rPr>
  </w:style>
  <w:style w:type="paragraph" w:styleId="Kehatekst3">
    <w:name w:val="Body Text 3"/>
    <w:basedOn w:val="Normaallaad"/>
    <w:link w:val="Kehatekst3Mrk"/>
    <w:uiPriority w:val="99"/>
    <w:rsid w:val="00754355"/>
    <w:pPr>
      <w:autoSpaceDE w:val="0"/>
      <w:autoSpaceDN w:val="0"/>
      <w:adjustRightInd w:val="0"/>
      <w:spacing w:before="0"/>
      <w:jc w:val="left"/>
    </w:pPr>
  </w:style>
  <w:style w:type="character" w:customStyle="1" w:styleId="Kehatekst3Mrk">
    <w:name w:val="Kehatekst 3 Märk"/>
    <w:basedOn w:val="Liguvaikefont"/>
    <w:link w:val="Kehatekst3"/>
    <w:uiPriority w:val="99"/>
    <w:locked/>
    <w:rsid w:val="00084821"/>
    <w:rPr>
      <w:rFonts w:ascii="Times New Roman" w:hAnsi="Times New Roman" w:cs="Times New Roman"/>
      <w:bCs/>
      <w:sz w:val="24"/>
      <w:szCs w:val="24"/>
    </w:rPr>
  </w:style>
  <w:style w:type="character" w:styleId="Lehekljenumber">
    <w:name w:val="page number"/>
    <w:basedOn w:val="Liguvaikefont"/>
    <w:uiPriority w:val="99"/>
    <w:rsid w:val="00084821"/>
    <w:rPr>
      <w:rFonts w:cs="Times New Roman"/>
    </w:rPr>
  </w:style>
  <w:style w:type="paragraph" w:styleId="Taandegakehatekst2">
    <w:name w:val="Body Text Indent 2"/>
    <w:basedOn w:val="Normaallaad"/>
    <w:link w:val="Taandegakehatekst2Mrk"/>
    <w:uiPriority w:val="99"/>
    <w:rsid w:val="00754355"/>
    <w:pPr>
      <w:autoSpaceDE w:val="0"/>
      <w:autoSpaceDN w:val="0"/>
      <w:adjustRightInd w:val="0"/>
      <w:spacing w:before="0" w:line="300" w:lineRule="auto"/>
      <w:ind w:left="624"/>
    </w:pPr>
    <w:rPr>
      <w:rFonts w:ascii="Arial" w:hAnsi="Arial" w:cs="Arial"/>
      <w:sz w:val="20"/>
      <w:szCs w:val="20"/>
      <w:lang w:eastAsia="en-US"/>
    </w:rPr>
  </w:style>
  <w:style w:type="character" w:customStyle="1" w:styleId="Taandegakehatekst2Mrk">
    <w:name w:val="Taandega kehatekst 2 Märk"/>
    <w:basedOn w:val="Liguvaikefont"/>
    <w:link w:val="Taandegakehatekst2"/>
    <w:uiPriority w:val="99"/>
    <w:locked/>
    <w:rsid w:val="00084821"/>
    <w:rPr>
      <w:rFonts w:ascii="Arial" w:hAnsi="Arial" w:cs="Arial"/>
      <w:sz w:val="20"/>
      <w:szCs w:val="20"/>
    </w:rPr>
  </w:style>
  <w:style w:type="character" w:styleId="Klastatudhperlink">
    <w:name w:val="FollowedHyperlink"/>
    <w:basedOn w:val="Liguvaikefont"/>
    <w:uiPriority w:val="99"/>
    <w:rsid w:val="00084821"/>
    <w:rPr>
      <w:rFonts w:cs="Times New Roman"/>
      <w:color w:val="800080"/>
      <w:u w:val="single"/>
    </w:rPr>
  </w:style>
  <w:style w:type="paragraph" w:styleId="Taandegakehatekst3">
    <w:name w:val="Body Text Indent 3"/>
    <w:basedOn w:val="Normaallaad"/>
    <w:link w:val="Taandegakehatekst3Mrk"/>
    <w:uiPriority w:val="99"/>
    <w:rsid w:val="00754355"/>
    <w:pPr>
      <w:spacing w:before="0" w:line="300" w:lineRule="auto"/>
      <w:ind w:left="540"/>
    </w:pPr>
    <w:rPr>
      <w:rFonts w:ascii="Arial" w:hAnsi="Arial" w:cs="Arial"/>
      <w:b/>
      <w:bCs/>
      <w:sz w:val="20"/>
      <w:lang w:eastAsia="en-US"/>
    </w:rPr>
  </w:style>
  <w:style w:type="character" w:customStyle="1" w:styleId="Taandegakehatekst3Mrk">
    <w:name w:val="Taandega kehatekst 3 Märk"/>
    <w:basedOn w:val="Liguvaikefont"/>
    <w:link w:val="Taandegakehatekst3"/>
    <w:uiPriority w:val="99"/>
    <w:locked/>
    <w:rsid w:val="00084821"/>
    <w:rPr>
      <w:rFonts w:ascii="Arial" w:hAnsi="Arial" w:cs="Arial"/>
      <w:b/>
      <w:bCs/>
      <w:sz w:val="24"/>
      <w:szCs w:val="24"/>
    </w:rPr>
  </w:style>
  <w:style w:type="paragraph" w:customStyle="1" w:styleId="Pealkiri20">
    <w:name w:val="Pealkiri2"/>
    <w:basedOn w:val="Pealkiri2"/>
    <w:rsid w:val="00754355"/>
    <w:pPr>
      <w:keepLines w:val="0"/>
      <w:spacing w:before="240" w:after="120"/>
    </w:pPr>
    <w:rPr>
      <w:rFonts w:ascii="Garamond" w:eastAsia="Times New Roman" w:hAnsi="Garamond" w:cs="Arial"/>
      <w:iCs/>
      <w:color w:val="auto"/>
      <w:spacing w:val="-5"/>
      <w:szCs w:val="24"/>
      <w:lang w:val="en-GB"/>
    </w:rPr>
  </w:style>
  <w:style w:type="paragraph" w:customStyle="1" w:styleId="StyleHeading1Garamond14ptBoldBlackSmallcapsAfter">
    <w:name w:val="Style Heading 1 + Garamond 14 pt Bold Black Small caps After: ..."/>
    <w:basedOn w:val="Pealkiri1"/>
    <w:rsid w:val="00754355"/>
    <w:pPr>
      <w:keepLines/>
      <w:numPr>
        <w:numId w:val="6"/>
      </w:numPr>
      <w:tabs>
        <w:tab w:val="num" w:pos="720"/>
        <w:tab w:val="num" w:pos="7241"/>
      </w:tabs>
      <w:spacing w:after="100" w:line="200" w:lineRule="atLeast"/>
      <w:jc w:val="left"/>
    </w:pPr>
    <w:rPr>
      <w:rFonts w:ascii="Garamond" w:hAnsi="Garamond"/>
      <w:smallCaps/>
      <w:color w:val="000000"/>
      <w:spacing w:val="-10"/>
      <w:kern w:val="28"/>
      <w:sz w:val="28"/>
      <w:szCs w:val="20"/>
    </w:rPr>
  </w:style>
  <w:style w:type="paragraph" w:customStyle="1" w:styleId="Pealkiri30">
    <w:name w:val="Pealkiri3"/>
    <w:basedOn w:val="Pealkiri3"/>
    <w:rsid w:val="00754355"/>
    <w:pPr>
      <w:keepLines w:val="0"/>
      <w:numPr>
        <w:ilvl w:val="2"/>
        <w:numId w:val="1"/>
      </w:numPr>
      <w:tabs>
        <w:tab w:val="clear" w:pos="360"/>
        <w:tab w:val="num" w:pos="720"/>
        <w:tab w:val="num" w:pos="2160"/>
      </w:tabs>
      <w:autoSpaceDE w:val="0"/>
      <w:autoSpaceDN w:val="0"/>
      <w:adjustRightInd w:val="0"/>
      <w:spacing w:before="240" w:afterLines="120" w:after="288"/>
      <w:ind w:left="720" w:hanging="720"/>
      <w:jc w:val="both"/>
    </w:pPr>
    <w:rPr>
      <w:rFonts w:ascii="Garamond" w:eastAsia="Times New Roman" w:hAnsi="Garamond"/>
      <w:color w:val="auto"/>
      <w:lang w:val="et-EE"/>
    </w:rPr>
  </w:style>
  <w:style w:type="character" w:styleId="Tugev">
    <w:name w:val="Strong"/>
    <w:basedOn w:val="Liguvaikefont"/>
    <w:uiPriority w:val="22"/>
    <w:qFormat/>
    <w:rsid w:val="00084821"/>
    <w:rPr>
      <w:rFonts w:cs="Times New Roman"/>
      <w:b/>
      <w:bCs/>
    </w:rPr>
  </w:style>
  <w:style w:type="paragraph" w:customStyle="1" w:styleId="Style2">
    <w:name w:val="Style2"/>
    <w:basedOn w:val="Normaallaad"/>
    <w:rsid w:val="00754355"/>
    <w:pPr>
      <w:numPr>
        <w:ilvl w:val="1"/>
        <w:numId w:val="7"/>
      </w:numPr>
      <w:spacing w:before="0"/>
      <w:jc w:val="left"/>
    </w:pPr>
    <w:rPr>
      <w:lang w:val="en-GB" w:eastAsia="en-US"/>
    </w:rPr>
  </w:style>
  <w:style w:type="paragraph" w:customStyle="1" w:styleId="Titrearticle">
    <w:name w:val="Titre article"/>
    <w:basedOn w:val="Normaallaad"/>
    <w:next w:val="Normaallaad"/>
    <w:rsid w:val="00754355"/>
    <w:pPr>
      <w:keepNext/>
      <w:spacing w:before="360" w:after="120"/>
      <w:jc w:val="center"/>
    </w:pPr>
    <w:rPr>
      <w:i/>
      <w:lang w:val="en-GB" w:eastAsia="de-DE"/>
    </w:rPr>
  </w:style>
  <w:style w:type="paragraph" w:customStyle="1" w:styleId="ListNumber1">
    <w:name w:val="List Number 1"/>
    <w:basedOn w:val="Normaallaad"/>
    <w:rsid w:val="00754355"/>
    <w:pPr>
      <w:numPr>
        <w:numId w:val="8"/>
      </w:numPr>
      <w:spacing w:after="120"/>
    </w:pPr>
    <w:rPr>
      <w:lang w:val="en-GB" w:eastAsia="de-DE"/>
    </w:rPr>
  </w:style>
  <w:style w:type="paragraph" w:customStyle="1" w:styleId="ListNumber1Level2">
    <w:name w:val="List Number 1 (Level 2)"/>
    <w:basedOn w:val="Normaallaad"/>
    <w:rsid w:val="00754355"/>
    <w:pPr>
      <w:numPr>
        <w:ilvl w:val="1"/>
        <w:numId w:val="8"/>
      </w:numPr>
      <w:spacing w:after="120"/>
    </w:pPr>
    <w:rPr>
      <w:lang w:val="en-GB" w:eastAsia="de-DE"/>
    </w:rPr>
  </w:style>
  <w:style w:type="paragraph" w:customStyle="1" w:styleId="ListNumber1Level3">
    <w:name w:val="List Number 1 (Level 3)"/>
    <w:basedOn w:val="Normaallaad"/>
    <w:rsid w:val="00754355"/>
    <w:pPr>
      <w:numPr>
        <w:ilvl w:val="2"/>
        <w:numId w:val="8"/>
      </w:numPr>
      <w:spacing w:after="120"/>
    </w:pPr>
    <w:rPr>
      <w:lang w:val="en-GB" w:eastAsia="de-DE"/>
    </w:rPr>
  </w:style>
  <w:style w:type="paragraph" w:customStyle="1" w:styleId="ListNumber1Level4">
    <w:name w:val="List Number 1 (Level 4)"/>
    <w:basedOn w:val="Normaallaad"/>
    <w:rsid w:val="00754355"/>
    <w:pPr>
      <w:numPr>
        <w:ilvl w:val="3"/>
        <w:numId w:val="8"/>
      </w:numPr>
      <w:spacing w:after="120"/>
    </w:pPr>
    <w:rPr>
      <w:lang w:val="en-GB" w:eastAsia="de-DE"/>
    </w:rPr>
  </w:style>
  <w:style w:type="character" w:customStyle="1" w:styleId="Marker">
    <w:name w:val="Marker"/>
    <w:basedOn w:val="Liguvaikefont"/>
    <w:rsid w:val="00084821"/>
    <w:rPr>
      <w:rFonts w:cs="Times New Roman"/>
      <w:color w:val="0000FF"/>
      <w:shd w:val="clear" w:color="auto" w:fill="auto"/>
    </w:rPr>
  </w:style>
  <w:style w:type="paragraph" w:customStyle="1" w:styleId="Considrant">
    <w:name w:val="Considérant"/>
    <w:basedOn w:val="Normaallaad"/>
    <w:rsid w:val="00754355"/>
    <w:pPr>
      <w:numPr>
        <w:numId w:val="9"/>
      </w:numPr>
      <w:spacing w:after="120"/>
    </w:pPr>
    <w:rPr>
      <w:lang w:val="en-GB" w:eastAsia="en-US"/>
    </w:rPr>
  </w:style>
  <w:style w:type="paragraph" w:customStyle="1" w:styleId="western">
    <w:name w:val="western"/>
    <w:basedOn w:val="Normaallaad"/>
    <w:rsid w:val="00754355"/>
    <w:pPr>
      <w:spacing w:before="100" w:beforeAutospacing="1" w:after="100" w:afterAutospacing="1"/>
      <w:jc w:val="left"/>
    </w:pPr>
    <w:rPr>
      <w:color w:val="000000"/>
    </w:rPr>
  </w:style>
  <w:style w:type="character" w:customStyle="1" w:styleId="tekst4">
    <w:name w:val="tekst4"/>
    <w:basedOn w:val="Liguvaikefont"/>
    <w:uiPriority w:val="99"/>
    <w:rsid w:val="00084821"/>
    <w:rPr>
      <w:rFonts w:cs="Times New Roman"/>
    </w:rPr>
  </w:style>
  <w:style w:type="paragraph" w:customStyle="1" w:styleId="WW-NormalWeb">
    <w:name w:val="WW-Normal (Web)"/>
    <w:basedOn w:val="Default"/>
    <w:rsid w:val="00754355"/>
    <w:pPr>
      <w:widowControl w:val="0"/>
      <w:adjustRightInd/>
      <w:spacing w:before="280" w:after="280"/>
    </w:pPr>
    <w:rPr>
      <w:color w:val="auto"/>
      <w:lang w:eastAsia="et-EE"/>
    </w:rPr>
  </w:style>
  <w:style w:type="paragraph" w:customStyle="1" w:styleId="CharChar1CharCharCharCharCharCharChar2">
    <w:name w:val="Char Char1 Char Char Char Char Char Char Char2"/>
    <w:basedOn w:val="Normaallaad"/>
    <w:uiPriority w:val="99"/>
    <w:rsid w:val="00754355"/>
    <w:pPr>
      <w:tabs>
        <w:tab w:val="num" w:pos="360"/>
      </w:tabs>
      <w:spacing w:before="0" w:after="160" w:line="240" w:lineRule="exact"/>
      <w:jc w:val="left"/>
    </w:pPr>
    <w:rPr>
      <w:rFonts w:ascii="Tahoma" w:hAnsi="Tahoma" w:cs="Tahoma"/>
      <w:sz w:val="20"/>
      <w:szCs w:val="20"/>
      <w:lang w:val="en-US" w:eastAsia="en-US"/>
    </w:rPr>
  </w:style>
  <w:style w:type="paragraph" w:customStyle="1" w:styleId="Loendilik1">
    <w:name w:val="Loendi lõik1"/>
    <w:basedOn w:val="Normaallaad"/>
    <w:rsid w:val="00754355"/>
    <w:pPr>
      <w:spacing w:before="0" w:after="200" w:line="276" w:lineRule="auto"/>
      <w:ind w:left="720"/>
      <w:contextualSpacing/>
      <w:jc w:val="left"/>
    </w:pPr>
    <w:rPr>
      <w:rFonts w:ascii="Calibri" w:hAnsi="Calibri"/>
      <w:sz w:val="22"/>
      <w:szCs w:val="22"/>
      <w:lang w:eastAsia="en-US"/>
    </w:rPr>
  </w:style>
  <w:style w:type="character" w:customStyle="1" w:styleId="NormaallaadveebMrk">
    <w:name w:val="Normaallaad (veeb) Märk"/>
    <w:basedOn w:val="Liguvaikefont"/>
    <w:uiPriority w:val="99"/>
    <w:locked/>
    <w:rsid w:val="00DC140F"/>
    <w:rPr>
      <w:rFonts w:cs="Times New Roman"/>
      <w:color w:val="000000"/>
      <w:sz w:val="24"/>
      <w:szCs w:val="24"/>
      <w:lang w:val="et-EE" w:eastAsia="et-EE" w:bidi="ar-SA"/>
    </w:rPr>
  </w:style>
  <w:style w:type="paragraph" w:customStyle="1" w:styleId="msolistparagraph0">
    <w:name w:val="msolistparagraph"/>
    <w:basedOn w:val="Normaallaad"/>
    <w:rsid w:val="00754355"/>
    <w:pPr>
      <w:spacing w:before="0"/>
      <w:ind w:left="720"/>
      <w:jc w:val="left"/>
    </w:pPr>
    <w:rPr>
      <w:rFonts w:ascii="Calibri" w:hAnsi="Calibri"/>
      <w:sz w:val="22"/>
      <w:szCs w:val="22"/>
      <w:lang w:eastAsia="en-US"/>
    </w:rPr>
  </w:style>
  <w:style w:type="character" w:customStyle="1" w:styleId="mm">
    <w:name w:val="mm"/>
    <w:basedOn w:val="Liguvaikefont"/>
    <w:rsid w:val="00090120"/>
    <w:rPr>
      <w:rFonts w:cs="Times New Roman"/>
    </w:rPr>
  </w:style>
  <w:style w:type="paragraph" w:customStyle="1" w:styleId="BodyTextTekst11">
    <w:name w:val="Body Text: Tekst 11"/>
    <w:basedOn w:val="Normaallaad"/>
    <w:uiPriority w:val="99"/>
    <w:rsid w:val="00754355"/>
    <w:pPr>
      <w:suppressAutoHyphens/>
      <w:spacing w:before="0"/>
    </w:pPr>
    <w:rPr>
      <w:rFonts w:ascii="Garamond" w:hAnsi="Garamond" w:cs="Garamond"/>
      <w:sz w:val="22"/>
      <w:szCs w:val="22"/>
    </w:rPr>
  </w:style>
  <w:style w:type="paragraph" w:customStyle="1" w:styleId="Normal12Hanging">
    <w:name w:val="Normal12Hanging"/>
    <w:basedOn w:val="Normaallaad"/>
    <w:rsid w:val="00754355"/>
    <w:pPr>
      <w:widowControl w:val="0"/>
      <w:spacing w:before="0" w:after="240"/>
      <w:ind w:left="357" w:hanging="357"/>
      <w:jc w:val="left"/>
    </w:pPr>
    <w:rPr>
      <w:szCs w:val="20"/>
      <w:lang w:val="en-GB" w:eastAsia="en-GB"/>
    </w:rPr>
  </w:style>
  <w:style w:type="paragraph" w:customStyle="1" w:styleId="Normal6">
    <w:name w:val="Normal6"/>
    <w:basedOn w:val="Normaallaad"/>
    <w:rsid w:val="00754355"/>
    <w:pPr>
      <w:widowControl w:val="0"/>
      <w:spacing w:before="0" w:after="120"/>
      <w:jc w:val="left"/>
    </w:pPr>
    <w:rPr>
      <w:szCs w:val="20"/>
      <w:lang w:val="en-GB" w:eastAsia="en-GB"/>
    </w:rPr>
  </w:style>
  <w:style w:type="paragraph" w:customStyle="1" w:styleId="NumPar1">
    <w:name w:val="NumPar 1"/>
    <w:basedOn w:val="Normaallaad"/>
    <w:next w:val="Text1"/>
    <w:link w:val="NumPar1Char"/>
    <w:rsid w:val="00754355"/>
    <w:pPr>
      <w:numPr>
        <w:numId w:val="10"/>
      </w:numPr>
      <w:spacing w:after="120"/>
    </w:pPr>
    <w:rPr>
      <w:lang w:val="en-GB" w:eastAsia="en-US"/>
    </w:rPr>
  </w:style>
  <w:style w:type="paragraph" w:customStyle="1" w:styleId="NumPar2">
    <w:name w:val="NumPar 2"/>
    <w:basedOn w:val="Normaallaad"/>
    <w:next w:val="Text1"/>
    <w:rsid w:val="00754355"/>
    <w:pPr>
      <w:numPr>
        <w:ilvl w:val="1"/>
        <w:numId w:val="10"/>
      </w:numPr>
      <w:spacing w:after="120"/>
    </w:pPr>
    <w:rPr>
      <w:lang w:val="en-GB" w:eastAsia="en-US"/>
    </w:rPr>
  </w:style>
  <w:style w:type="paragraph" w:customStyle="1" w:styleId="NumPar3">
    <w:name w:val="NumPar 3"/>
    <w:basedOn w:val="Normaallaad"/>
    <w:next w:val="Text1"/>
    <w:rsid w:val="00754355"/>
    <w:pPr>
      <w:numPr>
        <w:ilvl w:val="2"/>
        <w:numId w:val="10"/>
      </w:numPr>
      <w:spacing w:after="120"/>
    </w:pPr>
    <w:rPr>
      <w:lang w:val="en-GB" w:eastAsia="en-US"/>
    </w:rPr>
  </w:style>
  <w:style w:type="paragraph" w:customStyle="1" w:styleId="NumPar4">
    <w:name w:val="NumPar 4"/>
    <w:basedOn w:val="Normaallaad"/>
    <w:next w:val="Text1"/>
    <w:rsid w:val="00754355"/>
    <w:pPr>
      <w:numPr>
        <w:ilvl w:val="3"/>
        <w:numId w:val="10"/>
      </w:numPr>
      <w:spacing w:after="120"/>
    </w:pPr>
    <w:rPr>
      <w:lang w:val="en-GB" w:eastAsia="en-US"/>
    </w:rPr>
  </w:style>
  <w:style w:type="character" w:customStyle="1" w:styleId="NumPar1Char">
    <w:name w:val="NumPar 1 Char"/>
    <w:link w:val="NumPar1"/>
    <w:locked/>
    <w:rsid w:val="00ED2EF8"/>
    <w:rPr>
      <w:rFonts w:ascii="Times New Roman" w:hAnsi="Times New Roman" w:cs="Times New Roman"/>
      <w:sz w:val="24"/>
      <w:szCs w:val="24"/>
      <w:lang w:val="en-GB"/>
    </w:rPr>
  </w:style>
  <w:style w:type="character" w:customStyle="1" w:styleId="CommentTextChar4">
    <w:name w:val="Comment Text Char4"/>
    <w:uiPriority w:val="99"/>
    <w:semiHidden/>
    <w:rsid w:val="009876EE"/>
    <w:rPr>
      <w:rFonts w:ascii="Times New Roman" w:hAnsi="Times New Roman"/>
      <w:lang w:val="et-EE" w:eastAsia="x-none"/>
    </w:rPr>
  </w:style>
  <w:style w:type="paragraph" w:styleId="SK2">
    <w:name w:val="toc 2"/>
    <w:basedOn w:val="Normaallaad"/>
    <w:next w:val="Normaallaad"/>
    <w:autoRedefine/>
    <w:uiPriority w:val="39"/>
    <w:rsid w:val="00601C4F"/>
    <w:pPr>
      <w:tabs>
        <w:tab w:val="left" w:pos="660"/>
        <w:tab w:val="right" w:leader="dot" w:pos="9457"/>
      </w:tabs>
      <w:spacing w:before="0" w:line="259" w:lineRule="auto"/>
    </w:pPr>
    <w:rPr>
      <w:lang w:val="en-GB" w:eastAsia="en-US"/>
    </w:rPr>
  </w:style>
  <w:style w:type="paragraph" w:styleId="SK1">
    <w:name w:val="toc 1"/>
    <w:basedOn w:val="Normaallaad"/>
    <w:next w:val="Normaallaad"/>
    <w:autoRedefine/>
    <w:uiPriority w:val="39"/>
    <w:unhideWhenUsed/>
    <w:rsid w:val="008A03FD"/>
    <w:pPr>
      <w:tabs>
        <w:tab w:val="left" w:pos="480"/>
        <w:tab w:val="right" w:leader="dot" w:pos="9062"/>
      </w:tabs>
      <w:spacing w:before="0"/>
      <w:jc w:val="left"/>
    </w:pPr>
    <w:rPr>
      <w:lang w:eastAsia="en-US"/>
    </w:rPr>
  </w:style>
  <w:style w:type="paragraph" w:styleId="SK3">
    <w:name w:val="toc 3"/>
    <w:basedOn w:val="Normaallaad"/>
    <w:next w:val="Normaallaad"/>
    <w:autoRedefine/>
    <w:uiPriority w:val="39"/>
    <w:unhideWhenUsed/>
    <w:rsid w:val="00754355"/>
    <w:pPr>
      <w:tabs>
        <w:tab w:val="left" w:pos="1320"/>
        <w:tab w:val="right" w:leader="dot" w:pos="9062"/>
      </w:tabs>
      <w:spacing w:before="0" w:after="100" w:line="276" w:lineRule="auto"/>
      <w:ind w:left="480"/>
    </w:pPr>
    <w:rPr>
      <w:lang w:eastAsia="en-US"/>
    </w:rPr>
  </w:style>
  <w:style w:type="paragraph" w:customStyle="1" w:styleId="vv">
    <w:name w:val="vv"/>
    <w:basedOn w:val="Normaallaad"/>
    <w:rsid w:val="00754355"/>
    <w:pPr>
      <w:spacing w:before="240" w:after="100" w:afterAutospacing="1"/>
      <w:jc w:val="left"/>
    </w:pPr>
  </w:style>
  <w:style w:type="paragraph" w:customStyle="1" w:styleId="AonBodyCopy">
    <w:name w:val="Aon Body Copy"/>
    <w:basedOn w:val="Normaallaad"/>
    <w:rsid w:val="00754355"/>
    <w:pPr>
      <w:spacing w:before="0" w:after="240" w:line="264" w:lineRule="auto"/>
      <w:jc w:val="left"/>
    </w:pPr>
    <w:rPr>
      <w:rFonts w:ascii="Arial" w:eastAsia="MS Mincho" w:hAnsi="Arial"/>
      <w:sz w:val="20"/>
      <w:szCs w:val="20"/>
      <w:lang w:val="en-US" w:eastAsia="en-US"/>
    </w:rPr>
  </w:style>
  <w:style w:type="character" w:customStyle="1" w:styleId="NormalWebChar1">
    <w:name w:val="Normal (Web) Char1"/>
    <w:basedOn w:val="Liguvaikefont"/>
    <w:locked/>
    <w:rsid w:val="00B9306D"/>
    <w:rPr>
      <w:rFonts w:cs="Times New Roman"/>
      <w:color w:val="000000"/>
      <w:sz w:val="24"/>
      <w:szCs w:val="24"/>
      <w:lang w:val="et-EE" w:eastAsia="et-EE" w:bidi="ar-SA"/>
    </w:rPr>
  </w:style>
  <w:style w:type="character" w:customStyle="1" w:styleId="sbmessagebody">
    <w:name w:val="sb_messagebody"/>
    <w:basedOn w:val="Liguvaikefont"/>
    <w:rsid w:val="00B9306D"/>
    <w:rPr>
      <w:rFonts w:cs="Times New Roman"/>
    </w:rPr>
  </w:style>
  <w:style w:type="character" w:customStyle="1" w:styleId="NormalWebChar2">
    <w:name w:val="Normal (Web) Char2"/>
    <w:uiPriority w:val="99"/>
    <w:rsid w:val="00261582"/>
    <w:rPr>
      <w:rFonts w:ascii="Times New Roman" w:hAnsi="Times New Roman"/>
      <w:color w:val="000000"/>
      <w:sz w:val="24"/>
    </w:rPr>
  </w:style>
  <w:style w:type="character" w:customStyle="1" w:styleId="CommentTextChar2">
    <w:name w:val="Comment Text Char2"/>
    <w:rsid w:val="00261582"/>
    <w:rPr>
      <w:rFonts w:ascii="Times New Roman" w:hAnsi="Times New Roman"/>
      <w:sz w:val="20"/>
      <w:lang w:val="en-GB" w:eastAsia="x-none"/>
    </w:rPr>
  </w:style>
  <w:style w:type="character" w:customStyle="1" w:styleId="st">
    <w:name w:val="st"/>
    <w:basedOn w:val="Liguvaikefont"/>
    <w:rsid w:val="005C5EA1"/>
    <w:rPr>
      <w:rFonts w:cs="Times New Roman"/>
    </w:rPr>
  </w:style>
  <w:style w:type="paragraph" w:customStyle="1" w:styleId="pealkiri0">
    <w:name w:val="pealkiri"/>
    <w:basedOn w:val="Normaallaad"/>
    <w:rsid w:val="00754355"/>
    <w:pPr>
      <w:spacing w:before="100" w:beforeAutospacing="1" w:after="100" w:afterAutospacing="1"/>
      <w:jc w:val="left"/>
    </w:pPr>
  </w:style>
  <w:style w:type="paragraph" w:styleId="Loendinumber">
    <w:name w:val="List Number"/>
    <w:basedOn w:val="Normaallaad"/>
    <w:uiPriority w:val="99"/>
    <w:rsid w:val="00754355"/>
    <w:pPr>
      <w:tabs>
        <w:tab w:val="num" w:pos="709"/>
      </w:tabs>
      <w:spacing w:after="120"/>
      <w:ind w:left="709" w:hanging="709"/>
    </w:pPr>
    <w:rPr>
      <w:lang w:val="en-GB" w:eastAsia="de-DE"/>
    </w:rPr>
  </w:style>
  <w:style w:type="character" w:customStyle="1" w:styleId="msoins0">
    <w:name w:val="msoins"/>
    <w:basedOn w:val="Liguvaikefont"/>
    <w:rsid w:val="006A1011"/>
    <w:rPr>
      <w:rFonts w:cs="Times New Roman"/>
      <w:color w:val="008080"/>
      <w:u w:val="single"/>
    </w:rPr>
  </w:style>
  <w:style w:type="paragraph" w:customStyle="1" w:styleId="sisu">
    <w:name w:val="sisu"/>
    <w:basedOn w:val="Normaallaad"/>
    <w:rsid w:val="00754355"/>
    <w:pPr>
      <w:spacing w:before="0" w:after="240"/>
      <w:jc w:val="left"/>
    </w:pPr>
    <w:rPr>
      <w:lang w:eastAsia="en-US"/>
    </w:rPr>
  </w:style>
  <w:style w:type="paragraph" w:customStyle="1" w:styleId="title-doc-first">
    <w:name w:val="title-doc-first"/>
    <w:basedOn w:val="Normaallaad"/>
    <w:rsid w:val="00754355"/>
    <w:pPr>
      <w:spacing w:before="100" w:beforeAutospacing="1" w:after="100" w:afterAutospacing="1"/>
      <w:jc w:val="left"/>
    </w:pPr>
  </w:style>
  <w:style w:type="paragraph" w:customStyle="1" w:styleId="Point0number">
    <w:name w:val="Point 0 (number)"/>
    <w:basedOn w:val="Normaallaad"/>
    <w:rsid w:val="00754355"/>
    <w:pPr>
      <w:tabs>
        <w:tab w:val="num" w:pos="399"/>
        <w:tab w:val="num" w:pos="450"/>
        <w:tab w:val="num" w:pos="794"/>
        <w:tab w:val="num" w:pos="1065"/>
        <w:tab w:val="num" w:pos="1287"/>
      </w:tabs>
      <w:spacing w:after="120"/>
      <w:ind w:left="399" w:hanging="399"/>
    </w:pPr>
    <w:rPr>
      <w:szCs w:val="22"/>
      <w:lang w:val="en-GB" w:eastAsia="en-GB"/>
    </w:rPr>
  </w:style>
  <w:style w:type="paragraph" w:customStyle="1" w:styleId="Point1number">
    <w:name w:val="Point 1 (number)"/>
    <w:basedOn w:val="Normaallaad"/>
    <w:rsid w:val="00754355"/>
    <w:pPr>
      <w:numPr>
        <w:ilvl w:val="2"/>
        <w:numId w:val="2"/>
      </w:numPr>
      <w:tabs>
        <w:tab w:val="clear" w:pos="360"/>
        <w:tab w:val="num" w:pos="397"/>
        <w:tab w:val="num" w:pos="1763"/>
        <w:tab w:val="num" w:pos="1800"/>
        <w:tab w:val="num" w:pos="2160"/>
        <w:tab w:val="num" w:pos="2868"/>
      </w:tabs>
      <w:spacing w:after="120"/>
      <w:ind w:left="2160" w:hanging="180"/>
    </w:pPr>
    <w:rPr>
      <w:szCs w:val="22"/>
      <w:lang w:val="en-GB" w:eastAsia="en-GB"/>
    </w:rPr>
  </w:style>
  <w:style w:type="paragraph" w:customStyle="1" w:styleId="Point2number">
    <w:name w:val="Point 2 (number)"/>
    <w:basedOn w:val="Normaallaad"/>
    <w:rsid w:val="00754355"/>
    <w:pPr>
      <w:tabs>
        <w:tab w:val="num" w:pos="1984"/>
      </w:tabs>
      <w:spacing w:after="120"/>
      <w:ind w:left="1984" w:hanging="567"/>
    </w:pPr>
    <w:rPr>
      <w:szCs w:val="22"/>
      <w:lang w:val="en-GB" w:eastAsia="en-GB"/>
    </w:rPr>
  </w:style>
  <w:style w:type="paragraph" w:customStyle="1" w:styleId="Point3number">
    <w:name w:val="Point 3 (number)"/>
    <w:basedOn w:val="Normaallaad"/>
    <w:rsid w:val="00754355"/>
    <w:pPr>
      <w:tabs>
        <w:tab w:val="num" w:pos="2551"/>
      </w:tabs>
      <w:spacing w:after="120"/>
      <w:ind w:left="2551" w:hanging="567"/>
    </w:pPr>
    <w:rPr>
      <w:szCs w:val="22"/>
      <w:lang w:val="en-GB" w:eastAsia="en-GB"/>
    </w:rPr>
  </w:style>
  <w:style w:type="paragraph" w:customStyle="1" w:styleId="Point0letter">
    <w:name w:val="Point 0 (letter)"/>
    <w:basedOn w:val="Normaallaad"/>
    <w:rsid w:val="00754355"/>
    <w:pPr>
      <w:numPr>
        <w:ilvl w:val="1"/>
        <w:numId w:val="2"/>
      </w:numPr>
      <w:tabs>
        <w:tab w:val="clear" w:pos="360"/>
        <w:tab w:val="num" w:pos="743"/>
        <w:tab w:val="num" w:pos="1043"/>
        <w:tab w:val="num" w:pos="1080"/>
        <w:tab w:val="num" w:pos="1440"/>
        <w:tab w:val="num" w:pos="1479"/>
        <w:tab w:val="num" w:pos="2145"/>
        <w:tab w:val="num" w:pos="2197"/>
      </w:tabs>
      <w:spacing w:after="120"/>
      <w:ind w:left="1440"/>
    </w:pPr>
    <w:rPr>
      <w:szCs w:val="22"/>
      <w:lang w:val="en-GB" w:eastAsia="en-GB"/>
    </w:rPr>
  </w:style>
  <w:style w:type="paragraph" w:customStyle="1" w:styleId="Point2letter">
    <w:name w:val="Point 2 (letter)"/>
    <w:basedOn w:val="Normaallaad"/>
    <w:rsid w:val="00754355"/>
    <w:pPr>
      <w:tabs>
        <w:tab w:val="num" w:pos="1984"/>
      </w:tabs>
      <w:spacing w:after="120"/>
      <w:ind w:left="1984" w:hanging="567"/>
    </w:pPr>
    <w:rPr>
      <w:szCs w:val="22"/>
      <w:lang w:val="en-GB" w:eastAsia="en-GB"/>
    </w:rPr>
  </w:style>
  <w:style w:type="paragraph" w:customStyle="1" w:styleId="Point3letter">
    <w:name w:val="Point 3 (letter)"/>
    <w:basedOn w:val="Normaallaad"/>
    <w:rsid w:val="00754355"/>
    <w:pPr>
      <w:tabs>
        <w:tab w:val="num" w:pos="2551"/>
      </w:tabs>
      <w:spacing w:after="120"/>
      <w:ind w:left="2551" w:hanging="567"/>
    </w:pPr>
    <w:rPr>
      <w:szCs w:val="22"/>
      <w:lang w:val="en-GB" w:eastAsia="en-GB"/>
    </w:rPr>
  </w:style>
  <w:style w:type="paragraph" w:customStyle="1" w:styleId="Point4letter">
    <w:name w:val="Point 4 (letter)"/>
    <w:basedOn w:val="Normaallaad"/>
    <w:rsid w:val="00754355"/>
    <w:pPr>
      <w:tabs>
        <w:tab w:val="num" w:pos="3118"/>
      </w:tabs>
      <w:spacing w:after="120"/>
      <w:ind w:left="3118" w:hanging="567"/>
    </w:pPr>
    <w:rPr>
      <w:szCs w:val="22"/>
      <w:lang w:val="en-GB" w:eastAsia="en-GB"/>
    </w:rPr>
  </w:style>
  <w:style w:type="paragraph" w:customStyle="1" w:styleId="vk">
    <w:name w:val="vk"/>
    <w:basedOn w:val="Normaallaad"/>
    <w:rsid w:val="00754355"/>
    <w:pPr>
      <w:spacing w:before="240" w:after="100" w:afterAutospacing="1"/>
      <w:jc w:val="left"/>
    </w:pPr>
  </w:style>
  <w:style w:type="paragraph" w:styleId="Dokumendiplaan">
    <w:name w:val="Document Map"/>
    <w:basedOn w:val="Normaallaad"/>
    <w:link w:val="DokumendiplaanMrk"/>
    <w:uiPriority w:val="99"/>
    <w:semiHidden/>
    <w:unhideWhenUsed/>
    <w:rsid w:val="001D5945"/>
    <w:pPr>
      <w:spacing w:before="0"/>
      <w:jc w:val="left"/>
    </w:pPr>
    <w:rPr>
      <w:rFonts w:ascii="Tahoma" w:hAnsi="Tahoma" w:cs="Tahoma"/>
      <w:sz w:val="16"/>
      <w:szCs w:val="16"/>
      <w:lang w:eastAsia="en-US"/>
    </w:rPr>
  </w:style>
  <w:style w:type="character" w:customStyle="1" w:styleId="DokumendiplaanMrk">
    <w:name w:val="Dokumendiplaan Märk"/>
    <w:basedOn w:val="Liguvaikefont"/>
    <w:link w:val="Dokumendiplaan"/>
    <w:uiPriority w:val="99"/>
    <w:semiHidden/>
    <w:locked/>
    <w:rsid w:val="001D5945"/>
    <w:rPr>
      <w:rFonts w:ascii="Tahoma" w:hAnsi="Tahoma" w:cs="Tahoma"/>
      <w:sz w:val="16"/>
      <w:szCs w:val="16"/>
    </w:rPr>
  </w:style>
  <w:style w:type="paragraph" w:customStyle="1" w:styleId="Standard">
    <w:name w:val="Standard"/>
    <w:rsid w:val="006A15E6"/>
    <w:pPr>
      <w:widowControl w:val="0"/>
      <w:suppressAutoHyphens/>
      <w:autoSpaceDE w:val="0"/>
      <w:autoSpaceDN w:val="0"/>
      <w:spacing w:after="0" w:line="240" w:lineRule="auto"/>
      <w:textAlignment w:val="baseline"/>
    </w:pPr>
    <w:rPr>
      <w:rFonts w:ascii="Times New Roman" w:hAnsi="Times New Roman" w:cs="Times New Roman"/>
      <w:color w:val="000000"/>
      <w:kern w:val="3"/>
      <w:sz w:val="24"/>
      <w:szCs w:val="24"/>
      <w:lang w:eastAsia="zh-CN" w:bidi="hi-IN"/>
    </w:rPr>
  </w:style>
  <w:style w:type="table" w:customStyle="1" w:styleId="LightList-Accent11">
    <w:name w:val="Light List - Accent 11"/>
    <w:basedOn w:val="Normaaltabel"/>
    <w:uiPriority w:val="61"/>
    <w:rsid w:val="00EA0040"/>
    <w:pPr>
      <w:spacing w:after="0" w:line="240" w:lineRule="auto"/>
    </w:pPr>
    <w:rPr>
      <w:rFonts w:ascii="Calibri" w:hAnsi="Calibri" w:cs="Calibri"/>
      <w:sz w:val="20"/>
      <w:szCs w:val="20"/>
      <w:lang w:eastAsia="et-EE"/>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Calibri"/>
        <w:b/>
        <w:bCs/>
        <w:color w:val="FFFFFF" w:themeColor="background1"/>
      </w:rPr>
      <w:tblPr/>
      <w:tcPr>
        <w:shd w:val="clear" w:color="auto" w:fill="4F81BD" w:themeFill="accent1"/>
      </w:tcPr>
    </w:tblStylePr>
    <w:tblStylePr w:type="lastRow">
      <w:pPr>
        <w:spacing w:before="0" w:after="0"/>
      </w:pPr>
      <w:rPr>
        <w:rFonts w:cs="Calibr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Calibri"/>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field-content">
    <w:name w:val="field-content"/>
    <w:basedOn w:val="Liguvaikefont"/>
    <w:rsid w:val="00C6124B"/>
    <w:rPr>
      <w:rFonts w:cs="Times New Roman"/>
    </w:rPr>
  </w:style>
  <w:style w:type="character" w:customStyle="1" w:styleId="super">
    <w:name w:val="super"/>
    <w:basedOn w:val="Liguvaikefont"/>
    <w:rsid w:val="00D80F0F"/>
    <w:rPr>
      <w:rFonts w:cs="Times New Roman"/>
    </w:rPr>
  </w:style>
  <w:style w:type="character" w:customStyle="1" w:styleId="superscript">
    <w:name w:val="superscript"/>
    <w:basedOn w:val="Liguvaikefont"/>
    <w:rsid w:val="009B4C2C"/>
  </w:style>
  <w:style w:type="paragraph" w:styleId="Vahedeta">
    <w:name w:val="No Spacing"/>
    <w:uiPriority w:val="1"/>
    <w:qFormat/>
    <w:rsid w:val="004A48E5"/>
    <w:pPr>
      <w:spacing w:after="0" w:line="240" w:lineRule="auto"/>
      <w:jc w:val="both"/>
    </w:pPr>
    <w:rPr>
      <w:rFonts w:ascii="Times New Roman" w:hAnsi="Times New Roman" w:cs="Times New Roman"/>
      <w:sz w:val="24"/>
      <w:szCs w:val="24"/>
      <w:lang w:eastAsia="et-EE"/>
    </w:rPr>
  </w:style>
  <w:style w:type="paragraph" w:customStyle="1" w:styleId="norm">
    <w:name w:val="norm"/>
    <w:basedOn w:val="Normaallaad"/>
    <w:rsid w:val="00FB1948"/>
    <w:pPr>
      <w:spacing w:before="100" w:beforeAutospacing="1" w:after="100" w:afterAutospacing="1"/>
      <w:jc w:val="left"/>
    </w:pPr>
  </w:style>
  <w:style w:type="paragraph" w:styleId="Lihttekst">
    <w:name w:val="Plain Text"/>
    <w:basedOn w:val="Normaallaad"/>
    <w:link w:val="LihttekstMrk"/>
    <w:uiPriority w:val="99"/>
    <w:unhideWhenUsed/>
    <w:rsid w:val="00B4189D"/>
    <w:pPr>
      <w:spacing w:before="0"/>
      <w:jc w:val="left"/>
    </w:pPr>
    <w:rPr>
      <w:rFonts w:ascii="Calibri" w:eastAsiaTheme="minorHAnsi" w:hAnsi="Calibri" w:cs="Calibri"/>
      <w:sz w:val="22"/>
      <w:szCs w:val="22"/>
    </w:rPr>
  </w:style>
  <w:style w:type="character" w:customStyle="1" w:styleId="LihttekstMrk">
    <w:name w:val="Lihttekst Märk"/>
    <w:basedOn w:val="Liguvaikefont"/>
    <w:link w:val="Lihttekst"/>
    <w:uiPriority w:val="99"/>
    <w:rsid w:val="00B4189D"/>
    <w:rPr>
      <w:rFonts w:ascii="Calibri" w:eastAsiaTheme="minorHAnsi" w:hAnsi="Calibri" w:cs="Calibri"/>
      <w:lang w:eastAsia="et-EE"/>
    </w:rPr>
  </w:style>
  <w:style w:type="character" w:customStyle="1" w:styleId="Lahendamatamainimine1">
    <w:name w:val="Lahendamata mainimine1"/>
    <w:basedOn w:val="Liguvaikefont"/>
    <w:uiPriority w:val="99"/>
    <w:semiHidden/>
    <w:unhideWhenUsed/>
    <w:rsid w:val="00DB262B"/>
    <w:rPr>
      <w:color w:val="605E5C"/>
      <w:shd w:val="clear" w:color="auto" w:fill="E1DFDD"/>
    </w:rPr>
  </w:style>
  <w:style w:type="character" w:styleId="Lahendamatamainimine">
    <w:name w:val="Unresolved Mention"/>
    <w:basedOn w:val="Liguvaikefont"/>
    <w:uiPriority w:val="99"/>
    <w:semiHidden/>
    <w:unhideWhenUsed/>
    <w:rsid w:val="006741C3"/>
    <w:rPr>
      <w:color w:val="605E5C"/>
      <w:shd w:val="clear" w:color="auto" w:fill="E1DFDD"/>
    </w:rPr>
  </w:style>
  <w:style w:type="paragraph" w:styleId="Pealdis">
    <w:name w:val="caption"/>
    <w:basedOn w:val="Normaallaad"/>
    <w:next w:val="Normaallaad"/>
    <w:uiPriority w:val="35"/>
    <w:unhideWhenUsed/>
    <w:qFormat/>
    <w:rsid w:val="005F2DEB"/>
    <w:pPr>
      <w:spacing w:before="0" w:after="200"/>
      <w:jc w:val="left"/>
    </w:pPr>
    <w:rPr>
      <w:rFonts w:asciiTheme="minorHAnsi" w:eastAsiaTheme="minorHAnsi" w:hAnsiTheme="minorHAnsi" w:cstheme="minorBidi"/>
      <w:i/>
      <w:iCs/>
      <w:color w:val="1F497D" w:themeColor="text2"/>
      <w:sz w:val="18"/>
      <w:szCs w:val="18"/>
      <w:lang w:eastAsia="en-US"/>
    </w:rPr>
  </w:style>
  <w:style w:type="character" w:customStyle="1" w:styleId="overflow-hidden">
    <w:name w:val="overflow-hidden"/>
    <w:basedOn w:val="Liguvaikefont"/>
    <w:rsid w:val="00F74274"/>
  </w:style>
  <w:style w:type="paragraph" w:customStyle="1" w:styleId="SLONormal">
    <w:name w:val="SLO Normal"/>
    <w:link w:val="SLONormalChar"/>
    <w:qFormat/>
    <w:rsid w:val="00781EF8"/>
    <w:pPr>
      <w:spacing w:before="120" w:after="120" w:line="240" w:lineRule="auto"/>
      <w:jc w:val="both"/>
    </w:pPr>
    <w:rPr>
      <w:rFonts w:ascii="Times New Roman" w:hAnsi="Times New Roman" w:cs="Times New Roman"/>
      <w:sz w:val="24"/>
      <w:szCs w:val="24"/>
      <w:lang w:val="en-GB"/>
    </w:rPr>
  </w:style>
  <w:style w:type="character" w:customStyle="1" w:styleId="SLONormalChar">
    <w:name w:val="SLO Normal Char"/>
    <w:link w:val="SLONormal"/>
    <w:rsid w:val="00781EF8"/>
    <w:rPr>
      <w:rFonts w:ascii="Times New Roman" w:hAnsi="Times New Roman" w:cs="Times New Roman"/>
      <w:sz w:val="24"/>
      <w:szCs w:val="24"/>
      <w:lang w:val="en-GB"/>
    </w:rPr>
  </w:style>
  <w:style w:type="paragraph" w:customStyle="1" w:styleId="pf0">
    <w:name w:val="pf0"/>
    <w:basedOn w:val="Normaallaad"/>
    <w:rsid w:val="004546AA"/>
    <w:pPr>
      <w:spacing w:before="100" w:beforeAutospacing="1" w:after="100" w:afterAutospacing="1"/>
      <w:jc w:val="left"/>
    </w:pPr>
  </w:style>
  <w:style w:type="character" w:customStyle="1" w:styleId="cf01">
    <w:name w:val="cf01"/>
    <w:basedOn w:val="Liguvaikefont"/>
    <w:rsid w:val="004546AA"/>
    <w:rPr>
      <w:rFonts w:ascii="Segoe UI" w:hAnsi="Segoe UI" w:cs="Segoe UI" w:hint="default"/>
      <w:color w:val="0061AA"/>
      <w:sz w:val="18"/>
      <w:szCs w:val="18"/>
      <w:shd w:val="clear" w:color="auto" w:fill="FFFFFF"/>
    </w:rPr>
  </w:style>
  <w:style w:type="character" w:customStyle="1" w:styleId="cf11">
    <w:name w:val="cf11"/>
    <w:basedOn w:val="Liguvaikefont"/>
    <w:rsid w:val="004546AA"/>
    <w:rPr>
      <w:rFonts w:ascii="Segoe UI" w:hAnsi="Segoe UI" w:cs="Segoe UI" w:hint="default"/>
      <w:color w:val="202020"/>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7319">
      <w:bodyDiv w:val="1"/>
      <w:marLeft w:val="0"/>
      <w:marRight w:val="0"/>
      <w:marTop w:val="0"/>
      <w:marBottom w:val="0"/>
      <w:divBdr>
        <w:top w:val="none" w:sz="0" w:space="0" w:color="auto"/>
        <w:left w:val="none" w:sz="0" w:space="0" w:color="auto"/>
        <w:bottom w:val="none" w:sz="0" w:space="0" w:color="auto"/>
        <w:right w:val="none" w:sz="0" w:space="0" w:color="auto"/>
      </w:divBdr>
    </w:div>
    <w:div w:id="32930651">
      <w:bodyDiv w:val="1"/>
      <w:marLeft w:val="0"/>
      <w:marRight w:val="0"/>
      <w:marTop w:val="0"/>
      <w:marBottom w:val="0"/>
      <w:divBdr>
        <w:top w:val="none" w:sz="0" w:space="0" w:color="auto"/>
        <w:left w:val="none" w:sz="0" w:space="0" w:color="auto"/>
        <w:bottom w:val="none" w:sz="0" w:space="0" w:color="auto"/>
        <w:right w:val="none" w:sz="0" w:space="0" w:color="auto"/>
      </w:divBdr>
    </w:div>
    <w:div w:id="93790607">
      <w:bodyDiv w:val="1"/>
      <w:marLeft w:val="0"/>
      <w:marRight w:val="0"/>
      <w:marTop w:val="0"/>
      <w:marBottom w:val="0"/>
      <w:divBdr>
        <w:top w:val="none" w:sz="0" w:space="0" w:color="auto"/>
        <w:left w:val="none" w:sz="0" w:space="0" w:color="auto"/>
        <w:bottom w:val="none" w:sz="0" w:space="0" w:color="auto"/>
        <w:right w:val="none" w:sz="0" w:space="0" w:color="auto"/>
      </w:divBdr>
    </w:div>
    <w:div w:id="140344881">
      <w:bodyDiv w:val="1"/>
      <w:marLeft w:val="0"/>
      <w:marRight w:val="0"/>
      <w:marTop w:val="0"/>
      <w:marBottom w:val="0"/>
      <w:divBdr>
        <w:top w:val="none" w:sz="0" w:space="0" w:color="auto"/>
        <w:left w:val="none" w:sz="0" w:space="0" w:color="auto"/>
        <w:bottom w:val="none" w:sz="0" w:space="0" w:color="auto"/>
        <w:right w:val="none" w:sz="0" w:space="0" w:color="auto"/>
      </w:divBdr>
    </w:div>
    <w:div w:id="404255672">
      <w:bodyDiv w:val="1"/>
      <w:marLeft w:val="0"/>
      <w:marRight w:val="0"/>
      <w:marTop w:val="0"/>
      <w:marBottom w:val="0"/>
      <w:divBdr>
        <w:top w:val="none" w:sz="0" w:space="0" w:color="auto"/>
        <w:left w:val="none" w:sz="0" w:space="0" w:color="auto"/>
        <w:bottom w:val="none" w:sz="0" w:space="0" w:color="auto"/>
        <w:right w:val="none" w:sz="0" w:space="0" w:color="auto"/>
      </w:divBdr>
    </w:div>
    <w:div w:id="579414404">
      <w:bodyDiv w:val="1"/>
      <w:marLeft w:val="0"/>
      <w:marRight w:val="0"/>
      <w:marTop w:val="0"/>
      <w:marBottom w:val="0"/>
      <w:divBdr>
        <w:top w:val="none" w:sz="0" w:space="0" w:color="auto"/>
        <w:left w:val="none" w:sz="0" w:space="0" w:color="auto"/>
        <w:bottom w:val="none" w:sz="0" w:space="0" w:color="auto"/>
        <w:right w:val="none" w:sz="0" w:space="0" w:color="auto"/>
      </w:divBdr>
    </w:div>
    <w:div w:id="829172187">
      <w:bodyDiv w:val="1"/>
      <w:marLeft w:val="0"/>
      <w:marRight w:val="0"/>
      <w:marTop w:val="0"/>
      <w:marBottom w:val="0"/>
      <w:divBdr>
        <w:top w:val="none" w:sz="0" w:space="0" w:color="auto"/>
        <w:left w:val="none" w:sz="0" w:space="0" w:color="auto"/>
        <w:bottom w:val="none" w:sz="0" w:space="0" w:color="auto"/>
        <w:right w:val="none" w:sz="0" w:space="0" w:color="auto"/>
      </w:divBdr>
    </w:div>
    <w:div w:id="838926931">
      <w:bodyDiv w:val="1"/>
      <w:marLeft w:val="0"/>
      <w:marRight w:val="0"/>
      <w:marTop w:val="0"/>
      <w:marBottom w:val="0"/>
      <w:divBdr>
        <w:top w:val="none" w:sz="0" w:space="0" w:color="auto"/>
        <w:left w:val="none" w:sz="0" w:space="0" w:color="auto"/>
        <w:bottom w:val="none" w:sz="0" w:space="0" w:color="auto"/>
        <w:right w:val="none" w:sz="0" w:space="0" w:color="auto"/>
      </w:divBdr>
    </w:div>
    <w:div w:id="863329869">
      <w:bodyDiv w:val="1"/>
      <w:marLeft w:val="0"/>
      <w:marRight w:val="0"/>
      <w:marTop w:val="0"/>
      <w:marBottom w:val="0"/>
      <w:divBdr>
        <w:top w:val="none" w:sz="0" w:space="0" w:color="auto"/>
        <w:left w:val="none" w:sz="0" w:space="0" w:color="auto"/>
        <w:bottom w:val="none" w:sz="0" w:space="0" w:color="auto"/>
        <w:right w:val="none" w:sz="0" w:space="0" w:color="auto"/>
      </w:divBdr>
    </w:div>
    <w:div w:id="973825282">
      <w:bodyDiv w:val="1"/>
      <w:marLeft w:val="0"/>
      <w:marRight w:val="0"/>
      <w:marTop w:val="0"/>
      <w:marBottom w:val="0"/>
      <w:divBdr>
        <w:top w:val="none" w:sz="0" w:space="0" w:color="auto"/>
        <w:left w:val="none" w:sz="0" w:space="0" w:color="auto"/>
        <w:bottom w:val="none" w:sz="0" w:space="0" w:color="auto"/>
        <w:right w:val="none" w:sz="0" w:space="0" w:color="auto"/>
      </w:divBdr>
    </w:div>
    <w:div w:id="977876090">
      <w:bodyDiv w:val="1"/>
      <w:marLeft w:val="0"/>
      <w:marRight w:val="0"/>
      <w:marTop w:val="0"/>
      <w:marBottom w:val="0"/>
      <w:divBdr>
        <w:top w:val="none" w:sz="0" w:space="0" w:color="auto"/>
        <w:left w:val="none" w:sz="0" w:space="0" w:color="auto"/>
        <w:bottom w:val="none" w:sz="0" w:space="0" w:color="auto"/>
        <w:right w:val="none" w:sz="0" w:space="0" w:color="auto"/>
      </w:divBdr>
    </w:div>
    <w:div w:id="1218009278">
      <w:bodyDiv w:val="1"/>
      <w:marLeft w:val="0"/>
      <w:marRight w:val="0"/>
      <w:marTop w:val="0"/>
      <w:marBottom w:val="0"/>
      <w:divBdr>
        <w:top w:val="none" w:sz="0" w:space="0" w:color="auto"/>
        <w:left w:val="none" w:sz="0" w:space="0" w:color="auto"/>
        <w:bottom w:val="none" w:sz="0" w:space="0" w:color="auto"/>
        <w:right w:val="none" w:sz="0" w:space="0" w:color="auto"/>
      </w:divBdr>
    </w:div>
    <w:div w:id="1294629994">
      <w:bodyDiv w:val="1"/>
      <w:marLeft w:val="0"/>
      <w:marRight w:val="0"/>
      <w:marTop w:val="0"/>
      <w:marBottom w:val="0"/>
      <w:divBdr>
        <w:top w:val="none" w:sz="0" w:space="0" w:color="auto"/>
        <w:left w:val="none" w:sz="0" w:space="0" w:color="auto"/>
        <w:bottom w:val="none" w:sz="0" w:space="0" w:color="auto"/>
        <w:right w:val="none" w:sz="0" w:space="0" w:color="auto"/>
      </w:divBdr>
    </w:div>
    <w:div w:id="1388458751">
      <w:bodyDiv w:val="1"/>
      <w:marLeft w:val="0"/>
      <w:marRight w:val="0"/>
      <w:marTop w:val="0"/>
      <w:marBottom w:val="0"/>
      <w:divBdr>
        <w:top w:val="none" w:sz="0" w:space="0" w:color="auto"/>
        <w:left w:val="none" w:sz="0" w:space="0" w:color="auto"/>
        <w:bottom w:val="none" w:sz="0" w:space="0" w:color="auto"/>
        <w:right w:val="none" w:sz="0" w:space="0" w:color="auto"/>
      </w:divBdr>
    </w:div>
    <w:div w:id="1523200852">
      <w:bodyDiv w:val="1"/>
      <w:marLeft w:val="0"/>
      <w:marRight w:val="0"/>
      <w:marTop w:val="0"/>
      <w:marBottom w:val="0"/>
      <w:divBdr>
        <w:top w:val="none" w:sz="0" w:space="0" w:color="auto"/>
        <w:left w:val="none" w:sz="0" w:space="0" w:color="auto"/>
        <w:bottom w:val="none" w:sz="0" w:space="0" w:color="auto"/>
        <w:right w:val="none" w:sz="0" w:space="0" w:color="auto"/>
      </w:divBdr>
      <w:divsChild>
        <w:div w:id="68697479">
          <w:marLeft w:val="0"/>
          <w:marRight w:val="0"/>
          <w:marTop w:val="0"/>
          <w:marBottom w:val="0"/>
          <w:divBdr>
            <w:top w:val="none" w:sz="0" w:space="0" w:color="auto"/>
            <w:left w:val="none" w:sz="0" w:space="0" w:color="auto"/>
            <w:bottom w:val="none" w:sz="0" w:space="0" w:color="auto"/>
            <w:right w:val="none" w:sz="0" w:space="0" w:color="auto"/>
          </w:divBdr>
          <w:divsChild>
            <w:div w:id="1918204680">
              <w:marLeft w:val="0"/>
              <w:marRight w:val="0"/>
              <w:marTop w:val="0"/>
              <w:marBottom w:val="0"/>
              <w:divBdr>
                <w:top w:val="none" w:sz="0" w:space="0" w:color="auto"/>
                <w:left w:val="none" w:sz="0" w:space="0" w:color="auto"/>
                <w:bottom w:val="none" w:sz="0" w:space="0" w:color="auto"/>
                <w:right w:val="none" w:sz="0" w:space="0" w:color="auto"/>
              </w:divBdr>
              <w:divsChild>
                <w:div w:id="1609772735">
                  <w:marLeft w:val="0"/>
                  <w:marRight w:val="0"/>
                  <w:marTop w:val="0"/>
                  <w:marBottom w:val="0"/>
                  <w:divBdr>
                    <w:top w:val="none" w:sz="0" w:space="0" w:color="auto"/>
                    <w:left w:val="none" w:sz="0" w:space="0" w:color="auto"/>
                    <w:bottom w:val="none" w:sz="0" w:space="0" w:color="auto"/>
                    <w:right w:val="none" w:sz="0" w:space="0" w:color="auto"/>
                  </w:divBdr>
                  <w:divsChild>
                    <w:div w:id="894972861">
                      <w:marLeft w:val="0"/>
                      <w:marRight w:val="0"/>
                      <w:marTop w:val="0"/>
                      <w:marBottom w:val="0"/>
                      <w:divBdr>
                        <w:top w:val="none" w:sz="0" w:space="0" w:color="auto"/>
                        <w:left w:val="none" w:sz="0" w:space="0" w:color="auto"/>
                        <w:bottom w:val="none" w:sz="0" w:space="0" w:color="auto"/>
                        <w:right w:val="none" w:sz="0" w:space="0" w:color="auto"/>
                      </w:divBdr>
                      <w:divsChild>
                        <w:div w:id="20979195">
                          <w:marLeft w:val="0"/>
                          <w:marRight w:val="0"/>
                          <w:marTop w:val="0"/>
                          <w:marBottom w:val="0"/>
                          <w:divBdr>
                            <w:top w:val="none" w:sz="0" w:space="0" w:color="auto"/>
                            <w:left w:val="none" w:sz="0" w:space="0" w:color="auto"/>
                            <w:bottom w:val="none" w:sz="0" w:space="0" w:color="auto"/>
                            <w:right w:val="none" w:sz="0" w:space="0" w:color="auto"/>
                          </w:divBdr>
                          <w:divsChild>
                            <w:div w:id="1903174345">
                              <w:marLeft w:val="0"/>
                              <w:marRight w:val="0"/>
                              <w:marTop w:val="0"/>
                              <w:marBottom w:val="0"/>
                              <w:divBdr>
                                <w:top w:val="none" w:sz="0" w:space="0" w:color="auto"/>
                                <w:left w:val="none" w:sz="0" w:space="0" w:color="auto"/>
                                <w:bottom w:val="none" w:sz="0" w:space="0" w:color="auto"/>
                                <w:right w:val="none" w:sz="0" w:space="0" w:color="auto"/>
                              </w:divBdr>
                              <w:divsChild>
                                <w:div w:id="1409158755">
                                  <w:marLeft w:val="0"/>
                                  <w:marRight w:val="0"/>
                                  <w:marTop w:val="0"/>
                                  <w:marBottom w:val="0"/>
                                  <w:divBdr>
                                    <w:top w:val="none" w:sz="0" w:space="0" w:color="auto"/>
                                    <w:left w:val="none" w:sz="0" w:space="0" w:color="auto"/>
                                    <w:bottom w:val="none" w:sz="0" w:space="0" w:color="auto"/>
                                    <w:right w:val="none" w:sz="0" w:space="0" w:color="auto"/>
                                  </w:divBdr>
                                  <w:divsChild>
                                    <w:div w:id="17155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7065">
                          <w:marLeft w:val="0"/>
                          <w:marRight w:val="0"/>
                          <w:marTop w:val="0"/>
                          <w:marBottom w:val="0"/>
                          <w:divBdr>
                            <w:top w:val="none" w:sz="0" w:space="0" w:color="auto"/>
                            <w:left w:val="none" w:sz="0" w:space="0" w:color="auto"/>
                            <w:bottom w:val="none" w:sz="0" w:space="0" w:color="auto"/>
                            <w:right w:val="none" w:sz="0" w:space="0" w:color="auto"/>
                          </w:divBdr>
                          <w:divsChild>
                            <w:div w:id="489295838">
                              <w:marLeft w:val="0"/>
                              <w:marRight w:val="0"/>
                              <w:marTop w:val="0"/>
                              <w:marBottom w:val="0"/>
                              <w:divBdr>
                                <w:top w:val="none" w:sz="0" w:space="0" w:color="auto"/>
                                <w:left w:val="none" w:sz="0" w:space="0" w:color="auto"/>
                                <w:bottom w:val="none" w:sz="0" w:space="0" w:color="auto"/>
                                <w:right w:val="none" w:sz="0" w:space="0" w:color="auto"/>
                              </w:divBdr>
                              <w:divsChild>
                                <w:div w:id="1631208658">
                                  <w:marLeft w:val="0"/>
                                  <w:marRight w:val="0"/>
                                  <w:marTop w:val="0"/>
                                  <w:marBottom w:val="0"/>
                                  <w:divBdr>
                                    <w:top w:val="none" w:sz="0" w:space="0" w:color="auto"/>
                                    <w:left w:val="none" w:sz="0" w:space="0" w:color="auto"/>
                                    <w:bottom w:val="none" w:sz="0" w:space="0" w:color="auto"/>
                                    <w:right w:val="none" w:sz="0" w:space="0" w:color="auto"/>
                                  </w:divBdr>
                                  <w:divsChild>
                                    <w:div w:id="642583632">
                                      <w:marLeft w:val="0"/>
                                      <w:marRight w:val="0"/>
                                      <w:marTop w:val="0"/>
                                      <w:marBottom w:val="0"/>
                                      <w:divBdr>
                                        <w:top w:val="none" w:sz="0" w:space="0" w:color="auto"/>
                                        <w:left w:val="none" w:sz="0" w:space="0" w:color="auto"/>
                                        <w:bottom w:val="none" w:sz="0" w:space="0" w:color="auto"/>
                                        <w:right w:val="none" w:sz="0" w:space="0" w:color="auto"/>
                                      </w:divBdr>
                                    </w:div>
                                  </w:divsChild>
                                </w:div>
                                <w:div w:id="1985355372">
                                  <w:marLeft w:val="0"/>
                                  <w:marRight w:val="0"/>
                                  <w:marTop w:val="0"/>
                                  <w:marBottom w:val="0"/>
                                  <w:divBdr>
                                    <w:top w:val="none" w:sz="0" w:space="0" w:color="auto"/>
                                    <w:left w:val="none" w:sz="0" w:space="0" w:color="auto"/>
                                    <w:bottom w:val="none" w:sz="0" w:space="0" w:color="auto"/>
                                    <w:right w:val="none" w:sz="0" w:space="0" w:color="auto"/>
                                  </w:divBdr>
                                  <w:divsChild>
                                    <w:div w:id="13105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525711">
          <w:marLeft w:val="0"/>
          <w:marRight w:val="0"/>
          <w:marTop w:val="0"/>
          <w:marBottom w:val="0"/>
          <w:divBdr>
            <w:top w:val="none" w:sz="0" w:space="0" w:color="auto"/>
            <w:left w:val="none" w:sz="0" w:space="0" w:color="auto"/>
            <w:bottom w:val="none" w:sz="0" w:space="0" w:color="auto"/>
            <w:right w:val="none" w:sz="0" w:space="0" w:color="auto"/>
          </w:divBdr>
          <w:divsChild>
            <w:div w:id="1477258107">
              <w:marLeft w:val="0"/>
              <w:marRight w:val="0"/>
              <w:marTop w:val="0"/>
              <w:marBottom w:val="0"/>
              <w:divBdr>
                <w:top w:val="none" w:sz="0" w:space="0" w:color="auto"/>
                <w:left w:val="none" w:sz="0" w:space="0" w:color="auto"/>
                <w:bottom w:val="none" w:sz="0" w:space="0" w:color="auto"/>
                <w:right w:val="none" w:sz="0" w:space="0" w:color="auto"/>
              </w:divBdr>
              <w:divsChild>
                <w:div w:id="2131897409">
                  <w:marLeft w:val="0"/>
                  <w:marRight w:val="0"/>
                  <w:marTop w:val="0"/>
                  <w:marBottom w:val="0"/>
                  <w:divBdr>
                    <w:top w:val="none" w:sz="0" w:space="0" w:color="auto"/>
                    <w:left w:val="none" w:sz="0" w:space="0" w:color="auto"/>
                    <w:bottom w:val="none" w:sz="0" w:space="0" w:color="auto"/>
                    <w:right w:val="none" w:sz="0" w:space="0" w:color="auto"/>
                  </w:divBdr>
                  <w:divsChild>
                    <w:div w:id="1647010376">
                      <w:marLeft w:val="0"/>
                      <w:marRight w:val="0"/>
                      <w:marTop w:val="0"/>
                      <w:marBottom w:val="0"/>
                      <w:divBdr>
                        <w:top w:val="none" w:sz="0" w:space="0" w:color="auto"/>
                        <w:left w:val="none" w:sz="0" w:space="0" w:color="auto"/>
                        <w:bottom w:val="none" w:sz="0" w:space="0" w:color="auto"/>
                        <w:right w:val="none" w:sz="0" w:space="0" w:color="auto"/>
                      </w:divBdr>
                      <w:divsChild>
                        <w:div w:id="1914243155">
                          <w:marLeft w:val="0"/>
                          <w:marRight w:val="0"/>
                          <w:marTop w:val="0"/>
                          <w:marBottom w:val="0"/>
                          <w:divBdr>
                            <w:top w:val="none" w:sz="0" w:space="0" w:color="auto"/>
                            <w:left w:val="none" w:sz="0" w:space="0" w:color="auto"/>
                            <w:bottom w:val="none" w:sz="0" w:space="0" w:color="auto"/>
                            <w:right w:val="none" w:sz="0" w:space="0" w:color="auto"/>
                          </w:divBdr>
                          <w:divsChild>
                            <w:div w:id="1386368115">
                              <w:marLeft w:val="0"/>
                              <w:marRight w:val="0"/>
                              <w:marTop w:val="0"/>
                              <w:marBottom w:val="0"/>
                              <w:divBdr>
                                <w:top w:val="none" w:sz="0" w:space="0" w:color="auto"/>
                                <w:left w:val="none" w:sz="0" w:space="0" w:color="auto"/>
                                <w:bottom w:val="none" w:sz="0" w:space="0" w:color="auto"/>
                                <w:right w:val="none" w:sz="0" w:space="0" w:color="auto"/>
                              </w:divBdr>
                              <w:divsChild>
                                <w:div w:id="1890795747">
                                  <w:marLeft w:val="0"/>
                                  <w:marRight w:val="0"/>
                                  <w:marTop w:val="0"/>
                                  <w:marBottom w:val="0"/>
                                  <w:divBdr>
                                    <w:top w:val="none" w:sz="0" w:space="0" w:color="auto"/>
                                    <w:left w:val="none" w:sz="0" w:space="0" w:color="auto"/>
                                    <w:bottom w:val="none" w:sz="0" w:space="0" w:color="auto"/>
                                    <w:right w:val="none" w:sz="0" w:space="0" w:color="auto"/>
                                  </w:divBdr>
                                  <w:divsChild>
                                    <w:div w:id="1860729390">
                                      <w:marLeft w:val="0"/>
                                      <w:marRight w:val="0"/>
                                      <w:marTop w:val="0"/>
                                      <w:marBottom w:val="0"/>
                                      <w:divBdr>
                                        <w:top w:val="none" w:sz="0" w:space="0" w:color="auto"/>
                                        <w:left w:val="none" w:sz="0" w:space="0" w:color="auto"/>
                                        <w:bottom w:val="none" w:sz="0" w:space="0" w:color="auto"/>
                                        <w:right w:val="none" w:sz="0" w:space="0" w:color="auto"/>
                                      </w:divBdr>
                                      <w:divsChild>
                                        <w:div w:id="1397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9287412">
      <w:bodyDiv w:val="1"/>
      <w:marLeft w:val="0"/>
      <w:marRight w:val="0"/>
      <w:marTop w:val="0"/>
      <w:marBottom w:val="0"/>
      <w:divBdr>
        <w:top w:val="none" w:sz="0" w:space="0" w:color="auto"/>
        <w:left w:val="none" w:sz="0" w:space="0" w:color="auto"/>
        <w:bottom w:val="none" w:sz="0" w:space="0" w:color="auto"/>
        <w:right w:val="none" w:sz="0" w:space="0" w:color="auto"/>
      </w:divBdr>
    </w:div>
    <w:div w:id="1659268593">
      <w:bodyDiv w:val="1"/>
      <w:marLeft w:val="0"/>
      <w:marRight w:val="0"/>
      <w:marTop w:val="0"/>
      <w:marBottom w:val="0"/>
      <w:divBdr>
        <w:top w:val="none" w:sz="0" w:space="0" w:color="auto"/>
        <w:left w:val="none" w:sz="0" w:space="0" w:color="auto"/>
        <w:bottom w:val="none" w:sz="0" w:space="0" w:color="auto"/>
        <w:right w:val="none" w:sz="0" w:space="0" w:color="auto"/>
      </w:divBdr>
    </w:div>
    <w:div w:id="2029064373">
      <w:bodyDiv w:val="1"/>
      <w:marLeft w:val="0"/>
      <w:marRight w:val="0"/>
      <w:marTop w:val="0"/>
      <w:marBottom w:val="0"/>
      <w:divBdr>
        <w:top w:val="none" w:sz="0" w:space="0" w:color="auto"/>
        <w:left w:val="none" w:sz="0" w:space="0" w:color="auto"/>
        <w:bottom w:val="none" w:sz="0" w:space="0" w:color="auto"/>
        <w:right w:val="none" w:sz="0" w:space="0" w:color="auto"/>
      </w:divBdr>
      <w:divsChild>
        <w:div w:id="939335549">
          <w:marLeft w:val="0"/>
          <w:marRight w:val="0"/>
          <w:marTop w:val="0"/>
          <w:marBottom w:val="0"/>
          <w:divBdr>
            <w:top w:val="none" w:sz="0" w:space="0" w:color="auto"/>
            <w:left w:val="none" w:sz="0" w:space="0" w:color="auto"/>
            <w:bottom w:val="none" w:sz="0" w:space="0" w:color="auto"/>
            <w:right w:val="none" w:sz="0" w:space="0" w:color="auto"/>
          </w:divBdr>
          <w:divsChild>
            <w:div w:id="1390760644">
              <w:marLeft w:val="0"/>
              <w:marRight w:val="0"/>
              <w:marTop w:val="0"/>
              <w:marBottom w:val="0"/>
              <w:divBdr>
                <w:top w:val="none" w:sz="0" w:space="0" w:color="auto"/>
                <w:left w:val="none" w:sz="0" w:space="0" w:color="auto"/>
                <w:bottom w:val="none" w:sz="0" w:space="0" w:color="auto"/>
                <w:right w:val="none" w:sz="0" w:space="0" w:color="auto"/>
              </w:divBdr>
              <w:divsChild>
                <w:div w:id="1719359129">
                  <w:marLeft w:val="0"/>
                  <w:marRight w:val="0"/>
                  <w:marTop w:val="0"/>
                  <w:marBottom w:val="0"/>
                  <w:divBdr>
                    <w:top w:val="none" w:sz="0" w:space="0" w:color="auto"/>
                    <w:left w:val="none" w:sz="0" w:space="0" w:color="auto"/>
                    <w:bottom w:val="none" w:sz="0" w:space="0" w:color="auto"/>
                    <w:right w:val="none" w:sz="0" w:space="0" w:color="auto"/>
                  </w:divBdr>
                  <w:divsChild>
                    <w:div w:id="1289822703">
                      <w:marLeft w:val="0"/>
                      <w:marRight w:val="0"/>
                      <w:marTop w:val="0"/>
                      <w:marBottom w:val="0"/>
                      <w:divBdr>
                        <w:top w:val="none" w:sz="0" w:space="0" w:color="auto"/>
                        <w:left w:val="none" w:sz="0" w:space="0" w:color="auto"/>
                        <w:bottom w:val="none" w:sz="0" w:space="0" w:color="auto"/>
                        <w:right w:val="none" w:sz="0" w:space="0" w:color="auto"/>
                      </w:divBdr>
                      <w:divsChild>
                        <w:div w:id="2134514405">
                          <w:marLeft w:val="0"/>
                          <w:marRight w:val="0"/>
                          <w:marTop w:val="0"/>
                          <w:marBottom w:val="0"/>
                          <w:divBdr>
                            <w:top w:val="none" w:sz="0" w:space="0" w:color="auto"/>
                            <w:left w:val="none" w:sz="0" w:space="0" w:color="auto"/>
                            <w:bottom w:val="none" w:sz="0" w:space="0" w:color="auto"/>
                            <w:right w:val="none" w:sz="0" w:space="0" w:color="auto"/>
                          </w:divBdr>
                          <w:divsChild>
                            <w:div w:id="443156137">
                              <w:marLeft w:val="0"/>
                              <w:marRight w:val="0"/>
                              <w:marTop w:val="0"/>
                              <w:marBottom w:val="0"/>
                              <w:divBdr>
                                <w:top w:val="none" w:sz="0" w:space="0" w:color="auto"/>
                                <w:left w:val="none" w:sz="0" w:space="0" w:color="auto"/>
                                <w:bottom w:val="none" w:sz="0" w:space="0" w:color="auto"/>
                                <w:right w:val="none" w:sz="0" w:space="0" w:color="auto"/>
                              </w:divBdr>
                              <w:divsChild>
                                <w:div w:id="659818447">
                                  <w:marLeft w:val="0"/>
                                  <w:marRight w:val="0"/>
                                  <w:marTop w:val="0"/>
                                  <w:marBottom w:val="0"/>
                                  <w:divBdr>
                                    <w:top w:val="none" w:sz="0" w:space="0" w:color="auto"/>
                                    <w:left w:val="none" w:sz="0" w:space="0" w:color="auto"/>
                                    <w:bottom w:val="none" w:sz="0" w:space="0" w:color="auto"/>
                                    <w:right w:val="none" w:sz="0" w:space="0" w:color="auto"/>
                                  </w:divBdr>
                                  <w:divsChild>
                                    <w:div w:id="13697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069354">
                          <w:marLeft w:val="0"/>
                          <w:marRight w:val="0"/>
                          <w:marTop w:val="0"/>
                          <w:marBottom w:val="0"/>
                          <w:divBdr>
                            <w:top w:val="none" w:sz="0" w:space="0" w:color="auto"/>
                            <w:left w:val="none" w:sz="0" w:space="0" w:color="auto"/>
                            <w:bottom w:val="none" w:sz="0" w:space="0" w:color="auto"/>
                            <w:right w:val="none" w:sz="0" w:space="0" w:color="auto"/>
                          </w:divBdr>
                          <w:divsChild>
                            <w:div w:id="1809854715">
                              <w:marLeft w:val="0"/>
                              <w:marRight w:val="0"/>
                              <w:marTop w:val="0"/>
                              <w:marBottom w:val="0"/>
                              <w:divBdr>
                                <w:top w:val="none" w:sz="0" w:space="0" w:color="auto"/>
                                <w:left w:val="none" w:sz="0" w:space="0" w:color="auto"/>
                                <w:bottom w:val="none" w:sz="0" w:space="0" w:color="auto"/>
                                <w:right w:val="none" w:sz="0" w:space="0" w:color="auto"/>
                              </w:divBdr>
                              <w:divsChild>
                                <w:div w:id="884215428">
                                  <w:marLeft w:val="0"/>
                                  <w:marRight w:val="0"/>
                                  <w:marTop w:val="0"/>
                                  <w:marBottom w:val="0"/>
                                  <w:divBdr>
                                    <w:top w:val="none" w:sz="0" w:space="0" w:color="auto"/>
                                    <w:left w:val="none" w:sz="0" w:space="0" w:color="auto"/>
                                    <w:bottom w:val="none" w:sz="0" w:space="0" w:color="auto"/>
                                    <w:right w:val="none" w:sz="0" w:space="0" w:color="auto"/>
                                  </w:divBdr>
                                  <w:divsChild>
                                    <w:div w:id="123574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643005">
          <w:marLeft w:val="0"/>
          <w:marRight w:val="0"/>
          <w:marTop w:val="0"/>
          <w:marBottom w:val="0"/>
          <w:divBdr>
            <w:top w:val="none" w:sz="0" w:space="0" w:color="auto"/>
            <w:left w:val="none" w:sz="0" w:space="0" w:color="auto"/>
            <w:bottom w:val="none" w:sz="0" w:space="0" w:color="auto"/>
            <w:right w:val="none" w:sz="0" w:space="0" w:color="auto"/>
          </w:divBdr>
          <w:divsChild>
            <w:div w:id="1694653229">
              <w:marLeft w:val="0"/>
              <w:marRight w:val="0"/>
              <w:marTop w:val="0"/>
              <w:marBottom w:val="0"/>
              <w:divBdr>
                <w:top w:val="none" w:sz="0" w:space="0" w:color="auto"/>
                <w:left w:val="none" w:sz="0" w:space="0" w:color="auto"/>
                <w:bottom w:val="none" w:sz="0" w:space="0" w:color="auto"/>
                <w:right w:val="none" w:sz="0" w:space="0" w:color="auto"/>
              </w:divBdr>
              <w:divsChild>
                <w:div w:id="1380058035">
                  <w:marLeft w:val="0"/>
                  <w:marRight w:val="0"/>
                  <w:marTop w:val="0"/>
                  <w:marBottom w:val="0"/>
                  <w:divBdr>
                    <w:top w:val="none" w:sz="0" w:space="0" w:color="auto"/>
                    <w:left w:val="none" w:sz="0" w:space="0" w:color="auto"/>
                    <w:bottom w:val="none" w:sz="0" w:space="0" w:color="auto"/>
                    <w:right w:val="none" w:sz="0" w:space="0" w:color="auto"/>
                  </w:divBdr>
                  <w:divsChild>
                    <w:div w:id="1924140872">
                      <w:marLeft w:val="0"/>
                      <w:marRight w:val="0"/>
                      <w:marTop w:val="0"/>
                      <w:marBottom w:val="0"/>
                      <w:divBdr>
                        <w:top w:val="none" w:sz="0" w:space="0" w:color="auto"/>
                        <w:left w:val="none" w:sz="0" w:space="0" w:color="auto"/>
                        <w:bottom w:val="none" w:sz="0" w:space="0" w:color="auto"/>
                        <w:right w:val="none" w:sz="0" w:space="0" w:color="auto"/>
                      </w:divBdr>
                      <w:divsChild>
                        <w:div w:id="238177458">
                          <w:marLeft w:val="0"/>
                          <w:marRight w:val="0"/>
                          <w:marTop w:val="0"/>
                          <w:marBottom w:val="0"/>
                          <w:divBdr>
                            <w:top w:val="none" w:sz="0" w:space="0" w:color="auto"/>
                            <w:left w:val="none" w:sz="0" w:space="0" w:color="auto"/>
                            <w:bottom w:val="none" w:sz="0" w:space="0" w:color="auto"/>
                            <w:right w:val="none" w:sz="0" w:space="0" w:color="auto"/>
                          </w:divBdr>
                          <w:divsChild>
                            <w:div w:id="497237917">
                              <w:marLeft w:val="0"/>
                              <w:marRight w:val="0"/>
                              <w:marTop w:val="0"/>
                              <w:marBottom w:val="0"/>
                              <w:divBdr>
                                <w:top w:val="none" w:sz="0" w:space="0" w:color="auto"/>
                                <w:left w:val="none" w:sz="0" w:space="0" w:color="auto"/>
                                <w:bottom w:val="none" w:sz="0" w:space="0" w:color="auto"/>
                                <w:right w:val="none" w:sz="0" w:space="0" w:color="auto"/>
                              </w:divBdr>
                              <w:divsChild>
                                <w:div w:id="647788496">
                                  <w:marLeft w:val="0"/>
                                  <w:marRight w:val="0"/>
                                  <w:marTop w:val="0"/>
                                  <w:marBottom w:val="0"/>
                                  <w:divBdr>
                                    <w:top w:val="none" w:sz="0" w:space="0" w:color="auto"/>
                                    <w:left w:val="none" w:sz="0" w:space="0" w:color="auto"/>
                                    <w:bottom w:val="none" w:sz="0" w:space="0" w:color="auto"/>
                                    <w:right w:val="none" w:sz="0" w:space="0" w:color="auto"/>
                                  </w:divBdr>
                                  <w:divsChild>
                                    <w:div w:id="1168982462">
                                      <w:marLeft w:val="0"/>
                                      <w:marRight w:val="0"/>
                                      <w:marTop w:val="0"/>
                                      <w:marBottom w:val="0"/>
                                      <w:divBdr>
                                        <w:top w:val="none" w:sz="0" w:space="0" w:color="auto"/>
                                        <w:left w:val="none" w:sz="0" w:space="0" w:color="auto"/>
                                        <w:bottom w:val="none" w:sz="0" w:space="0" w:color="auto"/>
                                        <w:right w:val="none" w:sz="0" w:space="0" w:color="auto"/>
                                      </w:divBdr>
                                      <w:divsChild>
                                        <w:div w:id="31110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166106">
          <w:marLeft w:val="0"/>
          <w:marRight w:val="0"/>
          <w:marTop w:val="0"/>
          <w:marBottom w:val="0"/>
          <w:divBdr>
            <w:top w:val="none" w:sz="0" w:space="0" w:color="auto"/>
            <w:left w:val="none" w:sz="0" w:space="0" w:color="auto"/>
            <w:bottom w:val="none" w:sz="0" w:space="0" w:color="auto"/>
            <w:right w:val="none" w:sz="0" w:space="0" w:color="auto"/>
          </w:divBdr>
          <w:divsChild>
            <w:div w:id="1219902837">
              <w:marLeft w:val="0"/>
              <w:marRight w:val="0"/>
              <w:marTop w:val="0"/>
              <w:marBottom w:val="0"/>
              <w:divBdr>
                <w:top w:val="none" w:sz="0" w:space="0" w:color="auto"/>
                <w:left w:val="none" w:sz="0" w:space="0" w:color="auto"/>
                <w:bottom w:val="none" w:sz="0" w:space="0" w:color="auto"/>
                <w:right w:val="none" w:sz="0" w:space="0" w:color="auto"/>
              </w:divBdr>
              <w:divsChild>
                <w:div w:id="253326048">
                  <w:marLeft w:val="0"/>
                  <w:marRight w:val="0"/>
                  <w:marTop w:val="0"/>
                  <w:marBottom w:val="0"/>
                  <w:divBdr>
                    <w:top w:val="none" w:sz="0" w:space="0" w:color="auto"/>
                    <w:left w:val="none" w:sz="0" w:space="0" w:color="auto"/>
                    <w:bottom w:val="none" w:sz="0" w:space="0" w:color="auto"/>
                    <w:right w:val="none" w:sz="0" w:space="0" w:color="auto"/>
                  </w:divBdr>
                  <w:divsChild>
                    <w:div w:id="681127966">
                      <w:marLeft w:val="0"/>
                      <w:marRight w:val="0"/>
                      <w:marTop w:val="0"/>
                      <w:marBottom w:val="0"/>
                      <w:divBdr>
                        <w:top w:val="none" w:sz="0" w:space="0" w:color="auto"/>
                        <w:left w:val="none" w:sz="0" w:space="0" w:color="auto"/>
                        <w:bottom w:val="none" w:sz="0" w:space="0" w:color="auto"/>
                        <w:right w:val="none" w:sz="0" w:space="0" w:color="auto"/>
                      </w:divBdr>
                      <w:divsChild>
                        <w:div w:id="1199510237">
                          <w:marLeft w:val="0"/>
                          <w:marRight w:val="0"/>
                          <w:marTop w:val="0"/>
                          <w:marBottom w:val="0"/>
                          <w:divBdr>
                            <w:top w:val="none" w:sz="0" w:space="0" w:color="auto"/>
                            <w:left w:val="none" w:sz="0" w:space="0" w:color="auto"/>
                            <w:bottom w:val="none" w:sz="0" w:space="0" w:color="auto"/>
                            <w:right w:val="none" w:sz="0" w:space="0" w:color="auto"/>
                          </w:divBdr>
                          <w:divsChild>
                            <w:div w:id="1780293676">
                              <w:marLeft w:val="0"/>
                              <w:marRight w:val="0"/>
                              <w:marTop w:val="0"/>
                              <w:marBottom w:val="0"/>
                              <w:divBdr>
                                <w:top w:val="none" w:sz="0" w:space="0" w:color="auto"/>
                                <w:left w:val="none" w:sz="0" w:space="0" w:color="auto"/>
                                <w:bottom w:val="none" w:sz="0" w:space="0" w:color="auto"/>
                                <w:right w:val="none" w:sz="0" w:space="0" w:color="auto"/>
                              </w:divBdr>
                              <w:divsChild>
                                <w:div w:id="209015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072548">
                  <w:marLeft w:val="0"/>
                  <w:marRight w:val="0"/>
                  <w:marTop w:val="0"/>
                  <w:marBottom w:val="0"/>
                  <w:divBdr>
                    <w:top w:val="none" w:sz="0" w:space="0" w:color="auto"/>
                    <w:left w:val="none" w:sz="0" w:space="0" w:color="auto"/>
                    <w:bottom w:val="none" w:sz="0" w:space="0" w:color="auto"/>
                    <w:right w:val="none" w:sz="0" w:space="0" w:color="auto"/>
                  </w:divBdr>
                  <w:divsChild>
                    <w:div w:id="20132119">
                      <w:marLeft w:val="0"/>
                      <w:marRight w:val="0"/>
                      <w:marTop w:val="0"/>
                      <w:marBottom w:val="0"/>
                      <w:divBdr>
                        <w:top w:val="none" w:sz="0" w:space="0" w:color="auto"/>
                        <w:left w:val="none" w:sz="0" w:space="0" w:color="auto"/>
                        <w:bottom w:val="none" w:sz="0" w:space="0" w:color="auto"/>
                        <w:right w:val="none" w:sz="0" w:space="0" w:color="auto"/>
                      </w:divBdr>
                      <w:divsChild>
                        <w:div w:id="2072532701">
                          <w:marLeft w:val="0"/>
                          <w:marRight w:val="0"/>
                          <w:marTop w:val="0"/>
                          <w:marBottom w:val="0"/>
                          <w:divBdr>
                            <w:top w:val="none" w:sz="0" w:space="0" w:color="auto"/>
                            <w:left w:val="none" w:sz="0" w:space="0" w:color="auto"/>
                            <w:bottom w:val="none" w:sz="0" w:space="0" w:color="auto"/>
                            <w:right w:val="none" w:sz="0" w:space="0" w:color="auto"/>
                          </w:divBdr>
                          <w:divsChild>
                            <w:div w:id="242107304">
                              <w:marLeft w:val="0"/>
                              <w:marRight w:val="0"/>
                              <w:marTop w:val="0"/>
                              <w:marBottom w:val="0"/>
                              <w:divBdr>
                                <w:top w:val="none" w:sz="0" w:space="0" w:color="auto"/>
                                <w:left w:val="none" w:sz="0" w:space="0" w:color="auto"/>
                                <w:bottom w:val="none" w:sz="0" w:space="0" w:color="auto"/>
                                <w:right w:val="none" w:sz="0" w:space="0" w:color="auto"/>
                              </w:divBdr>
                              <w:divsChild>
                                <w:div w:id="571232432">
                                  <w:marLeft w:val="0"/>
                                  <w:marRight w:val="0"/>
                                  <w:marTop w:val="0"/>
                                  <w:marBottom w:val="0"/>
                                  <w:divBdr>
                                    <w:top w:val="none" w:sz="0" w:space="0" w:color="auto"/>
                                    <w:left w:val="none" w:sz="0" w:space="0" w:color="auto"/>
                                    <w:bottom w:val="none" w:sz="0" w:space="0" w:color="auto"/>
                                    <w:right w:val="none" w:sz="0" w:space="0" w:color="auto"/>
                                  </w:divBdr>
                                </w:div>
                              </w:divsChild>
                            </w:div>
                            <w:div w:id="1840387066">
                              <w:marLeft w:val="0"/>
                              <w:marRight w:val="0"/>
                              <w:marTop w:val="0"/>
                              <w:marBottom w:val="0"/>
                              <w:divBdr>
                                <w:top w:val="none" w:sz="0" w:space="0" w:color="auto"/>
                                <w:left w:val="none" w:sz="0" w:space="0" w:color="auto"/>
                                <w:bottom w:val="none" w:sz="0" w:space="0" w:color="auto"/>
                                <w:right w:val="none" w:sz="0" w:space="0" w:color="auto"/>
                              </w:divBdr>
                              <w:divsChild>
                                <w:div w:id="96142189">
                                  <w:marLeft w:val="0"/>
                                  <w:marRight w:val="0"/>
                                  <w:marTop w:val="0"/>
                                  <w:marBottom w:val="0"/>
                                  <w:divBdr>
                                    <w:top w:val="none" w:sz="0" w:space="0" w:color="auto"/>
                                    <w:left w:val="none" w:sz="0" w:space="0" w:color="auto"/>
                                    <w:bottom w:val="none" w:sz="0" w:space="0" w:color="auto"/>
                                    <w:right w:val="none" w:sz="0" w:space="0" w:color="auto"/>
                                  </w:divBdr>
                                  <w:divsChild>
                                    <w:div w:id="68590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7568">
      <w:marLeft w:val="0"/>
      <w:marRight w:val="0"/>
      <w:marTop w:val="0"/>
      <w:marBottom w:val="0"/>
      <w:divBdr>
        <w:top w:val="none" w:sz="0" w:space="0" w:color="auto"/>
        <w:left w:val="none" w:sz="0" w:space="0" w:color="auto"/>
        <w:bottom w:val="none" w:sz="0" w:space="0" w:color="auto"/>
        <w:right w:val="none" w:sz="0" w:space="0" w:color="auto"/>
      </w:divBdr>
    </w:div>
    <w:div w:id="2065447574">
      <w:marLeft w:val="0"/>
      <w:marRight w:val="0"/>
      <w:marTop w:val="0"/>
      <w:marBottom w:val="0"/>
      <w:divBdr>
        <w:top w:val="none" w:sz="0" w:space="0" w:color="auto"/>
        <w:left w:val="none" w:sz="0" w:space="0" w:color="auto"/>
        <w:bottom w:val="none" w:sz="0" w:space="0" w:color="auto"/>
        <w:right w:val="none" w:sz="0" w:space="0" w:color="auto"/>
      </w:divBdr>
      <w:divsChild>
        <w:div w:id="2065447587">
          <w:marLeft w:val="0"/>
          <w:marRight w:val="0"/>
          <w:marTop w:val="0"/>
          <w:marBottom w:val="0"/>
          <w:divBdr>
            <w:top w:val="none" w:sz="0" w:space="0" w:color="auto"/>
            <w:left w:val="none" w:sz="0" w:space="0" w:color="auto"/>
            <w:bottom w:val="none" w:sz="0" w:space="0" w:color="auto"/>
            <w:right w:val="none" w:sz="0" w:space="0" w:color="auto"/>
          </w:divBdr>
          <w:divsChild>
            <w:div w:id="2065447576">
              <w:marLeft w:val="0"/>
              <w:marRight w:val="0"/>
              <w:marTop w:val="0"/>
              <w:marBottom w:val="0"/>
              <w:divBdr>
                <w:top w:val="none" w:sz="0" w:space="0" w:color="auto"/>
                <w:left w:val="none" w:sz="0" w:space="0" w:color="auto"/>
                <w:bottom w:val="none" w:sz="0" w:space="0" w:color="auto"/>
                <w:right w:val="none" w:sz="0" w:space="0" w:color="auto"/>
              </w:divBdr>
              <w:divsChild>
                <w:div w:id="2065447589">
                  <w:marLeft w:val="0"/>
                  <w:marRight w:val="0"/>
                  <w:marTop w:val="0"/>
                  <w:marBottom w:val="0"/>
                  <w:divBdr>
                    <w:top w:val="none" w:sz="0" w:space="0" w:color="auto"/>
                    <w:left w:val="none" w:sz="0" w:space="0" w:color="auto"/>
                    <w:bottom w:val="none" w:sz="0" w:space="0" w:color="auto"/>
                    <w:right w:val="none" w:sz="0" w:space="0" w:color="auto"/>
                  </w:divBdr>
                  <w:divsChild>
                    <w:div w:id="2065447585">
                      <w:marLeft w:val="0"/>
                      <w:marRight w:val="0"/>
                      <w:marTop w:val="0"/>
                      <w:marBottom w:val="0"/>
                      <w:divBdr>
                        <w:top w:val="none" w:sz="0" w:space="0" w:color="auto"/>
                        <w:left w:val="none" w:sz="0" w:space="0" w:color="auto"/>
                        <w:bottom w:val="none" w:sz="0" w:space="0" w:color="auto"/>
                        <w:right w:val="none" w:sz="0" w:space="0" w:color="auto"/>
                      </w:divBdr>
                      <w:divsChild>
                        <w:div w:id="2065447573">
                          <w:marLeft w:val="0"/>
                          <w:marRight w:val="0"/>
                          <w:marTop w:val="0"/>
                          <w:marBottom w:val="0"/>
                          <w:divBdr>
                            <w:top w:val="none" w:sz="0" w:space="0" w:color="auto"/>
                            <w:left w:val="none" w:sz="0" w:space="0" w:color="auto"/>
                            <w:bottom w:val="none" w:sz="0" w:space="0" w:color="auto"/>
                            <w:right w:val="none" w:sz="0" w:space="0" w:color="auto"/>
                          </w:divBdr>
                          <w:divsChild>
                            <w:div w:id="2065447579">
                              <w:marLeft w:val="2070"/>
                              <w:marRight w:val="3960"/>
                              <w:marTop w:val="0"/>
                              <w:marBottom w:val="0"/>
                              <w:divBdr>
                                <w:top w:val="none" w:sz="0" w:space="0" w:color="auto"/>
                                <w:left w:val="none" w:sz="0" w:space="0" w:color="auto"/>
                                <w:bottom w:val="none" w:sz="0" w:space="0" w:color="auto"/>
                                <w:right w:val="none" w:sz="0" w:space="0" w:color="auto"/>
                              </w:divBdr>
                              <w:divsChild>
                                <w:div w:id="2065447581">
                                  <w:marLeft w:val="0"/>
                                  <w:marRight w:val="0"/>
                                  <w:marTop w:val="0"/>
                                  <w:marBottom w:val="0"/>
                                  <w:divBdr>
                                    <w:top w:val="none" w:sz="0" w:space="0" w:color="auto"/>
                                    <w:left w:val="none" w:sz="0" w:space="0" w:color="auto"/>
                                    <w:bottom w:val="none" w:sz="0" w:space="0" w:color="auto"/>
                                    <w:right w:val="none" w:sz="0" w:space="0" w:color="auto"/>
                                  </w:divBdr>
                                  <w:divsChild>
                                    <w:div w:id="2065447575">
                                      <w:marLeft w:val="0"/>
                                      <w:marRight w:val="0"/>
                                      <w:marTop w:val="0"/>
                                      <w:marBottom w:val="0"/>
                                      <w:divBdr>
                                        <w:top w:val="none" w:sz="0" w:space="0" w:color="auto"/>
                                        <w:left w:val="none" w:sz="0" w:space="0" w:color="auto"/>
                                        <w:bottom w:val="none" w:sz="0" w:space="0" w:color="auto"/>
                                        <w:right w:val="none" w:sz="0" w:space="0" w:color="auto"/>
                                      </w:divBdr>
                                      <w:divsChild>
                                        <w:div w:id="2065447578">
                                          <w:marLeft w:val="0"/>
                                          <w:marRight w:val="0"/>
                                          <w:marTop w:val="0"/>
                                          <w:marBottom w:val="0"/>
                                          <w:divBdr>
                                            <w:top w:val="none" w:sz="0" w:space="0" w:color="auto"/>
                                            <w:left w:val="none" w:sz="0" w:space="0" w:color="auto"/>
                                            <w:bottom w:val="none" w:sz="0" w:space="0" w:color="auto"/>
                                            <w:right w:val="none" w:sz="0" w:space="0" w:color="auto"/>
                                          </w:divBdr>
                                          <w:divsChild>
                                            <w:div w:id="2065447586">
                                              <w:marLeft w:val="0"/>
                                              <w:marRight w:val="0"/>
                                              <w:marTop w:val="90"/>
                                              <w:marBottom w:val="0"/>
                                              <w:divBdr>
                                                <w:top w:val="none" w:sz="0" w:space="0" w:color="auto"/>
                                                <w:left w:val="none" w:sz="0" w:space="0" w:color="auto"/>
                                                <w:bottom w:val="none" w:sz="0" w:space="0" w:color="auto"/>
                                                <w:right w:val="none" w:sz="0" w:space="0" w:color="auto"/>
                                              </w:divBdr>
                                              <w:divsChild>
                                                <w:div w:id="2065447582">
                                                  <w:marLeft w:val="0"/>
                                                  <w:marRight w:val="0"/>
                                                  <w:marTop w:val="0"/>
                                                  <w:marBottom w:val="0"/>
                                                  <w:divBdr>
                                                    <w:top w:val="none" w:sz="0" w:space="0" w:color="auto"/>
                                                    <w:left w:val="none" w:sz="0" w:space="0" w:color="auto"/>
                                                    <w:bottom w:val="none" w:sz="0" w:space="0" w:color="auto"/>
                                                    <w:right w:val="none" w:sz="0" w:space="0" w:color="auto"/>
                                                  </w:divBdr>
                                                  <w:divsChild>
                                                    <w:div w:id="2065447572">
                                                      <w:marLeft w:val="0"/>
                                                      <w:marRight w:val="0"/>
                                                      <w:marTop w:val="0"/>
                                                      <w:marBottom w:val="0"/>
                                                      <w:divBdr>
                                                        <w:top w:val="none" w:sz="0" w:space="0" w:color="auto"/>
                                                        <w:left w:val="none" w:sz="0" w:space="0" w:color="auto"/>
                                                        <w:bottom w:val="none" w:sz="0" w:space="0" w:color="auto"/>
                                                        <w:right w:val="none" w:sz="0" w:space="0" w:color="auto"/>
                                                      </w:divBdr>
                                                      <w:divsChild>
                                                        <w:div w:id="2065447590">
                                                          <w:marLeft w:val="0"/>
                                                          <w:marRight w:val="0"/>
                                                          <w:marTop w:val="0"/>
                                                          <w:marBottom w:val="405"/>
                                                          <w:divBdr>
                                                            <w:top w:val="none" w:sz="0" w:space="0" w:color="auto"/>
                                                            <w:left w:val="none" w:sz="0" w:space="0" w:color="auto"/>
                                                            <w:bottom w:val="none" w:sz="0" w:space="0" w:color="auto"/>
                                                            <w:right w:val="none" w:sz="0" w:space="0" w:color="auto"/>
                                                          </w:divBdr>
                                                          <w:divsChild>
                                                            <w:div w:id="2065447591">
                                                              <w:marLeft w:val="0"/>
                                                              <w:marRight w:val="0"/>
                                                              <w:marTop w:val="0"/>
                                                              <w:marBottom w:val="0"/>
                                                              <w:divBdr>
                                                                <w:top w:val="none" w:sz="0" w:space="0" w:color="auto"/>
                                                                <w:left w:val="none" w:sz="0" w:space="0" w:color="auto"/>
                                                                <w:bottom w:val="none" w:sz="0" w:space="0" w:color="auto"/>
                                                                <w:right w:val="none" w:sz="0" w:space="0" w:color="auto"/>
                                                              </w:divBdr>
                                                              <w:divsChild>
                                                                <w:div w:id="2065447580">
                                                                  <w:marLeft w:val="0"/>
                                                                  <w:marRight w:val="0"/>
                                                                  <w:marTop w:val="0"/>
                                                                  <w:marBottom w:val="0"/>
                                                                  <w:divBdr>
                                                                    <w:top w:val="none" w:sz="0" w:space="0" w:color="auto"/>
                                                                    <w:left w:val="none" w:sz="0" w:space="0" w:color="auto"/>
                                                                    <w:bottom w:val="none" w:sz="0" w:space="0" w:color="auto"/>
                                                                    <w:right w:val="none" w:sz="0" w:space="0" w:color="auto"/>
                                                                  </w:divBdr>
                                                                  <w:divsChild>
                                                                    <w:div w:id="2065447577">
                                                                      <w:marLeft w:val="0"/>
                                                                      <w:marRight w:val="0"/>
                                                                      <w:marTop w:val="0"/>
                                                                      <w:marBottom w:val="0"/>
                                                                      <w:divBdr>
                                                                        <w:top w:val="none" w:sz="0" w:space="0" w:color="auto"/>
                                                                        <w:left w:val="none" w:sz="0" w:space="0" w:color="auto"/>
                                                                        <w:bottom w:val="none" w:sz="0" w:space="0" w:color="auto"/>
                                                                        <w:right w:val="none" w:sz="0" w:space="0" w:color="auto"/>
                                                                      </w:divBdr>
                                                                      <w:divsChild>
                                                                        <w:div w:id="2065447583">
                                                                          <w:marLeft w:val="0"/>
                                                                          <w:marRight w:val="0"/>
                                                                          <w:marTop w:val="0"/>
                                                                          <w:marBottom w:val="0"/>
                                                                          <w:divBdr>
                                                                            <w:top w:val="none" w:sz="0" w:space="0" w:color="auto"/>
                                                                            <w:left w:val="none" w:sz="0" w:space="0" w:color="auto"/>
                                                                            <w:bottom w:val="none" w:sz="0" w:space="0" w:color="auto"/>
                                                                            <w:right w:val="none" w:sz="0" w:space="0" w:color="auto"/>
                                                                          </w:divBdr>
                                                                          <w:divsChild>
                                                                            <w:div w:id="2065447584">
                                                                              <w:marLeft w:val="0"/>
                                                                              <w:marRight w:val="0"/>
                                                                              <w:marTop w:val="0"/>
                                                                              <w:marBottom w:val="0"/>
                                                                              <w:divBdr>
                                                                                <w:top w:val="none" w:sz="0" w:space="0" w:color="auto"/>
                                                                                <w:left w:val="none" w:sz="0" w:space="0" w:color="auto"/>
                                                                                <w:bottom w:val="none" w:sz="0" w:space="0" w:color="auto"/>
                                                                                <w:right w:val="none" w:sz="0" w:space="0" w:color="auto"/>
                                                                              </w:divBdr>
                                                                            </w:div>
                                                                          </w:divsChild>
                                                                        </w:div>
                                                                        <w:div w:id="20654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447592">
      <w:marLeft w:val="0"/>
      <w:marRight w:val="0"/>
      <w:marTop w:val="0"/>
      <w:marBottom w:val="0"/>
      <w:divBdr>
        <w:top w:val="none" w:sz="0" w:space="0" w:color="auto"/>
        <w:left w:val="none" w:sz="0" w:space="0" w:color="auto"/>
        <w:bottom w:val="none" w:sz="0" w:space="0" w:color="auto"/>
        <w:right w:val="none" w:sz="0" w:space="0" w:color="auto"/>
      </w:divBdr>
    </w:div>
    <w:div w:id="2065447593">
      <w:marLeft w:val="0"/>
      <w:marRight w:val="0"/>
      <w:marTop w:val="0"/>
      <w:marBottom w:val="0"/>
      <w:divBdr>
        <w:top w:val="none" w:sz="0" w:space="0" w:color="auto"/>
        <w:left w:val="none" w:sz="0" w:space="0" w:color="auto"/>
        <w:bottom w:val="none" w:sz="0" w:space="0" w:color="auto"/>
        <w:right w:val="none" w:sz="0" w:space="0" w:color="auto"/>
      </w:divBdr>
    </w:div>
    <w:div w:id="2065447594">
      <w:marLeft w:val="0"/>
      <w:marRight w:val="0"/>
      <w:marTop w:val="0"/>
      <w:marBottom w:val="0"/>
      <w:divBdr>
        <w:top w:val="none" w:sz="0" w:space="0" w:color="auto"/>
        <w:left w:val="none" w:sz="0" w:space="0" w:color="auto"/>
        <w:bottom w:val="none" w:sz="0" w:space="0" w:color="auto"/>
        <w:right w:val="none" w:sz="0" w:space="0" w:color="auto"/>
      </w:divBdr>
    </w:div>
    <w:div w:id="2065447599">
      <w:marLeft w:val="0"/>
      <w:marRight w:val="0"/>
      <w:marTop w:val="0"/>
      <w:marBottom w:val="0"/>
      <w:divBdr>
        <w:top w:val="none" w:sz="0" w:space="0" w:color="auto"/>
        <w:left w:val="none" w:sz="0" w:space="0" w:color="auto"/>
        <w:bottom w:val="none" w:sz="0" w:space="0" w:color="auto"/>
        <w:right w:val="none" w:sz="0" w:space="0" w:color="auto"/>
      </w:divBdr>
    </w:div>
    <w:div w:id="2065447600">
      <w:marLeft w:val="0"/>
      <w:marRight w:val="0"/>
      <w:marTop w:val="0"/>
      <w:marBottom w:val="0"/>
      <w:divBdr>
        <w:top w:val="none" w:sz="0" w:space="0" w:color="auto"/>
        <w:left w:val="none" w:sz="0" w:space="0" w:color="auto"/>
        <w:bottom w:val="none" w:sz="0" w:space="0" w:color="auto"/>
        <w:right w:val="none" w:sz="0" w:space="0" w:color="auto"/>
      </w:divBdr>
    </w:div>
    <w:div w:id="2065447601">
      <w:marLeft w:val="0"/>
      <w:marRight w:val="0"/>
      <w:marTop w:val="0"/>
      <w:marBottom w:val="0"/>
      <w:divBdr>
        <w:top w:val="none" w:sz="0" w:space="0" w:color="auto"/>
        <w:left w:val="none" w:sz="0" w:space="0" w:color="auto"/>
        <w:bottom w:val="none" w:sz="0" w:space="0" w:color="auto"/>
        <w:right w:val="none" w:sz="0" w:space="0" w:color="auto"/>
      </w:divBdr>
    </w:div>
    <w:div w:id="2065447624">
      <w:marLeft w:val="0"/>
      <w:marRight w:val="0"/>
      <w:marTop w:val="0"/>
      <w:marBottom w:val="0"/>
      <w:divBdr>
        <w:top w:val="none" w:sz="0" w:space="0" w:color="auto"/>
        <w:left w:val="none" w:sz="0" w:space="0" w:color="auto"/>
        <w:bottom w:val="none" w:sz="0" w:space="0" w:color="auto"/>
        <w:right w:val="none" w:sz="0" w:space="0" w:color="auto"/>
      </w:divBdr>
      <w:divsChild>
        <w:div w:id="2065447833">
          <w:marLeft w:val="0"/>
          <w:marRight w:val="0"/>
          <w:marTop w:val="0"/>
          <w:marBottom w:val="0"/>
          <w:divBdr>
            <w:top w:val="none" w:sz="0" w:space="0" w:color="auto"/>
            <w:left w:val="none" w:sz="0" w:space="0" w:color="auto"/>
            <w:bottom w:val="none" w:sz="0" w:space="0" w:color="auto"/>
            <w:right w:val="none" w:sz="0" w:space="0" w:color="auto"/>
          </w:divBdr>
          <w:divsChild>
            <w:div w:id="2065447809">
              <w:marLeft w:val="0"/>
              <w:marRight w:val="0"/>
              <w:marTop w:val="0"/>
              <w:marBottom w:val="0"/>
              <w:divBdr>
                <w:top w:val="none" w:sz="0" w:space="0" w:color="auto"/>
                <w:left w:val="none" w:sz="0" w:space="0" w:color="auto"/>
                <w:bottom w:val="none" w:sz="0" w:space="0" w:color="auto"/>
                <w:right w:val="none" w:sz="0" w:space="0" w:color="auto"/>
              </w:divBdr>
              <w:divsChild>
                <w:div w:id="2065447836">
                  <w:marLeft w:val="0"/>
                  <w:marRight w:val="0"/>
                  <w:marTop w:val="0"/>
                  <w:marBottom w:val="0"/>
                  <w:divBdr>
                    <w:top w:val="none" w:sz="0" w:space="0" w:color="auto"/>
                    <w:left w:val="none" w:sz="0" w:space="0" w:color="auto"/>
                    <w:bottom w:val="none" w:sz="0" w:space="0" w:color="auto"/>
                    <w:right w:val="none" w:sz="0" w:space="0" w:color="auto"/>
                  </w:divBdr>
                  <w:divsChild>
                    <w:div w:id="2065447621">
                      <w:marLeft w:val="0"/>
                      <w:marRight w:val="0"/>
                      <w:marTop w:val="0"/>
                      <w:marBottom w:val="0"/>
                      <w:divBdr>
                        <w:top w:val="none" w:sz="0" w:space="0" w:color="auto"/>
                        <w:left w:val="none" w:sz="0" w:space="0" w:color="auto"/>
                        <w:bottom w:val="none" w:sz="0" w:space="0" w:color="auto"/>
                        <w:right w:val="none" w:sz="0" w:space="0" w:color="auto"/>
                      </w:divBdr>
                      <w:divsChild>
                        <w:div w:id="2065447829">
                          <w:marLeft w:val="0"/>
                          <w:marRight w:val="0"/>
                          <w:marTop w:val="0"/>
                          <w:marBottom w:val="0"/>
                          <w:divBdr>
                            <w:top w:val="none" w:sz="0" w:space="0" w:color="auto"/>
                            <w:left w:val="none" w:sz="0" w:space="0" w:color="auto"/>
                            <w:bottom w:val="none" w:sz="0" w:space="0" w:color="auto"/>
                            <w:right w:val="none" w:sz="0" w:space="0" w:color="auto"/>
                          </w:divBdr>
                          <w:divsChild>
                            <w:div w:id="2065447840">
                              <w:marLeft w:val="0"/>
                              <w:marRight w:val="0"/>
                              <w:marTop w:val="0"/>
                              <w:marBottom w:val="0"/>
                              <w:divBdr>
                                <w:top w:val="none" w:sz="0" w:space="0" w:color="auto"/>
                                <w:left w:val="none" w:sz="0" w:space="0" w:color="auto"/>
                                <w:bottom w:val="none" w:sz="0" w:space="0" w:color="auto"/>
                                <w:right w:val="none" w:sz="0" w:space="0" w:color="auto"/>
                              </w:divBdr>
                              <w:divsChild>
                                <w:div w:id="2065447626">
                                  <w:marLeft w:val="0"/>
                                  <w:marRight w:val="0"/>
                                  <w:marTop w:val="0"/>
                                  <w:marBottom w:val="0"/>
                                  <w:divBdr>
                                    <w:top w:val="none" w:sz="0" w:space="0" w:color="auto"/>
                                    <w:left w:val="none" w:sz="0" w:space="0" w:color="auto"/>
                                    <w:bottom w:val="none" w:sz="0" w:space="0" w:color="auto"/>
                                    <w:right w:val="none" w:sz="0" w:space="0" w:color="auto"/>
                                  </w:divBdr>
                                  <w:divsChild>
                                    <w:div w:id="206544781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7632">
      <w:marLeft w:val="0"/>
      <w:marRight w:val="0"/>
      <w:marTop w:val="0"/>
      <w:marBottom w:val="0"/>
      <w:divBdr>
        <w:top w:val="none" w:sz="0" w:space="0" w:color="auto"/>
        <w:left w:val="none" w:sz="0" w:space="0" w:color="auto"/>
        <w:bottom w:val="none" w:sz="0" w:space="0" w:color="auto"/>
        <w:right w:val="none" w:sz="0" w:space="0" w:color="auto"/>
      </w:divBdr>
      <w:divsChild>
        <w:div w:id="2065447631">
          <w:marLeft w:val="0"/>
          <w:marRight w:val="0"/>
          <w:marTop w:val="0"/>
          <w:marBottom w:val="0"/>
          <w:divBdr>
            <w:top w:val="none" w:sz="0" w:space="0" w:color="auto"/>
            <w:left w:val="none" w:sz="0" w:space="0" w:color="auto"/>
            <w:bottom w:val="none" w:sz="0" w:space="0" w:color="auto"/>
            <w:right w:val="none" w:sz="0" w:space="0" w:color="auto"/>
          </w:divBdr>
          <w:divsChild>
            <w:div w:id="2065447639">
              <w:marLeft w:val="0"/>
              <w:marRight w:val="0"/>
              <w:marTop w:val="0"/>
              <w:marBottom w:val="0"/>
              <w:divBdr>
                <w:top w:val="none" w:sz="0" w:space="0" w:color="auto"/>
                <w:left w:val="none" w:sz="0" w:space="0" w:color="auto"/>
                <w:bottom w:val="none" w:sz="0" w:space="0" w:color="auto"/>
                <w:right w:val="none" w:sz="0" w:space="0" w:color="auto"/>
              </w:divBdr>
              <w:divsChild>
                <w:div w:id="2065447648">
                  <w:marLeft w:val="0"/>
                  <w:marRight w:val="0"/>
                  <w:marTop w:val="0"/>
                  <w:marBottom w:val="0"/>
                  <w:divBdr>
                    <w:top w:val="none" w:sz="0" w:space="0" w:color="auto"/>
                    <w:left w:val="none" w:sz="0" w:space="0" w:color="auto"/>
                    <w:bottom w:val="none" w:sz="0" w:space="0" w:color="auto"/>
                    <w:right w:val="none" w:sz="0" w:space="0" w:color="auto"/>
                  </w:divBdr>
                  <w:divsChild>
                    <w:div w:id="20654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637">
      <w:marLeft w:val="0"/>
      <w:marRight w:val="0"/>
      <w:marTop w:val="0"/>
      <w:marBottom w:val="0"/>
      <w:divBdr>
        <w:top w:val="none" w:sz="0" w:space="0" w:color="auto"/>
        <w:left w:val="none" w:sz="0" w:space="0" w:color="auto"/>
        <w:bottom w:val="none" w:sz="0" w:space="0" w:color="auto"/>
        <w:right w:val="none" w:sz="0" w:space="0" w:color="auto"/>
      </w:divBdr>
      <w:divsChild>
        <w:div w:id="2065447651">
          <w:marLeft w:val="0"/>
          <w:marRight w:val="0"/>
          <w:marTop w:val="0"/>
          <w:marBottom w:val="0"/>
          <w:divBdr>
            <w:top w:val="none" w:sz="0" w:space="0" w:color="auto"/>
            <w:left w:val="none" w:sz="0" w:space="0" w:color="auto"/>
            <w:bottom w:val="none" w:sz="0" w:space="0" w:color="auto"/>
            <w:right w:val="none" w:sz="0" w:space="0" w:color="auto"/>
          </w:divBdr>
          <w:divsChild>
            <w:div w:id="2065447634">
              <w:marLeft w:val="0"/>
              <w:marRight w:val="0"/>
              <w:marTop w:val="0"/>
              <w:marBottom w:val="0"/>
              <w:divBdr>
                <w:top w:val="none" w:sz="0" w:space="0" w:color="auto"/>
                <w:left w:val="none" w:sz="0" w:space="0" w:color="auto"/>
                <w:bottom w:val="none" w:sz="0" w:space="0" w:color="auto"/>
                <w:right w:val="none" w:sz="0" w:space="0" w:color="auto"/>
              </w:divBdr>
              <w:divsChild>
                <w:div w:id="2065447645">
                  <w:marLeft w:val="0"/>
                  <w:marRight w:val="0"/>
                  <w:marTop w:val="0"/>
                  <w:marBottom w:val="0"/>
                  <w:divBdr>
                    <w:top w:val="none" w:sz="0" w:space="0" w:color="auto"/>
                    <w:left w:val="none" w:sz="0" w:space="0" w:color="auto"/>
                    <w:bottom w:val="none" w:sz="0" w:space="0" w:color="auto"/>
                    <w:right w:val="none" w:sz="0" w:space="0" w:color="auto"/>
                  </w:divBdr>
                  <w:divsChild>
                    <w:div w:id="206544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641">
      <w:marLeft w:val="0"/>
      <w:marRight w:val="0"/>
      <w:marTop w:val="0"/>
      <w:marBottom w:val="0"/>
      <w:divBdr>
        <w:top w:val="none" w:sz="0" w:space="0" w:color="auto"/>
        <w:left w:val="none" w:sz="0" w:space="0" w:color="auto"/>
        <w:bottom w:val="none" w:sz="0" w:space="0" w:color="auto"/>
        <w:right w:val="none" w:sz="0" w:space="0" w:color="auto"/>
      </w:divBdr>
      <w:divsChild>
        <w:div w:id="2065447640">
          <w:marLeft w:val="0"/>
          <w:marRight w:val="0"/>
          <w:marTop w:val="0"/>
          <w:marBottom w:val="0"/>
          <w:divBdr>
            <w:top w:val="none" w:sz="0" w:space="0" w:color="auto"/>
            <w:left w:val="none" w:sz="0" w:space="0" w:color="auto"/>
            <w:bottom w:val="none" w:sz="0" w:space="0" w:color="auto"/>
            <w:right w:val="none" w:sz="0" w:space="0" w:color="auto"/>
          </w:divBdr>
          <w:divsChild>
            <w:div w:id="2065447795">
              <w:marLeft w:val="0"/>
              <w:marRight w:val="0"/>
              <w:marTop w:val="0"/>
              <w:marBottom w:val="0"/>
              <w:divBdr>
                <w:top w:val="none" w:sz="0" w:space="0" w:color="auto"/>
                <w:left w:val="none" w:sz="0" w:space="0" w:color="auto"/>
                <w:bottom w:val="none" w:sz="0" w:space="0" w:color="auto"/>
                <w:right w:val="none" w:sz="0" w:space="0" w:color="auto"/>
              </w:divBdr>
              <w:divsChild>
                <w:div w:id="2065447633">
                  <w:marLeft w:val="0"/>
                  <w:marRight w:val="0"/>
                  <w:marTop w:val="0"/>
                  <w:marBottom w:val="0"/>
                  <w:divBdr>
                    <w:top w:val="none" w:sz="0" w:space="0" w:color="auto"/>
                    <w:left w:val="none" w:sz="0" w:space="0" w:color="auto"/>
                    <w:bottom w:val="none" w:sz="0" w:space="0" w:color="auto"/>
                    <w:right w:val="none" w:sz="0" w:space="0" w:color="auto"/>
                  </w:divBdr>
                  <w:divsChild>
                    <w:div w:id="206544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642">
      <w:marLeft w:val="0"/>
      <w:marRight w:val="0"/>
      <w:marTop w:val="0"/>
      <w:marBottom w:val="0"/>
      <w:divBdr>
        <w:top w:val="none" w:sz="0" w:space="0" w:color="auto"/>
        <w:left w:val="none" w:sz="0" w:space="0" w:color="auto"/>
        <w:bottom w:val="none" w:sz="0" w:space="0" w:color="auto"/>
        <w:right w:val="none" w:sz="0" w:space="0" w:color="auto"/>
      </w:divBdr>
      <w:divsChild>
        <w:div w:id="2065447650">
          <w:marLeft w:val="0"/>
          <w:marRight w:val="0"/>
          <w:marTop w:val="0"/>
          <w:marBottom w:val="0"/>
          <w:divBdr>
            <w:top w:val="none" w:sz="0" w:space="0" w:color="auto"/>
            <w:left w:val="none" w:sz="0" w:space="0" w:color="auto"/>
            <w:bottom w:val="none" w:sz="0" w:space="0" w:color="auto"/>
            <w:right w:val="none" w:sz="0" w:space="0" w:color="auto"/>
          </w:divBdr>
          <w:divsChild>
            <w:div w:id="2065447638">
              <w:marLeft w:val="0"/>
              <w:marRight w:val="0"/>
              <w:marTop w:val="0"/>
              <w:marBottom w:val="0"/>
              <w:divBdr>
                <w:top w:val="none" w:sz="0" w:space="0" w:color="auto"/>
                <w:left w:val="none" w:sz="0" w:space="0" w:color="auto"/>
                <w:bottom w:val="none" w:sz="0" w:space="0" w:color="auto"/>
                <w:right w:val="none" w:sz="0" w:space="0" w:color="auto"/>
              </w:divBdr>
              <w:divsChild>
                <w:div w:id="2065447636">
                  <w:marLeft w:val="0"/>
                  <w:marRight w:val="0"/>
                  <w:marTop w:val="0"/>
                  <w:marBottom w:val="0"/>
                  <w:divBdr>
                    <w:top w:val="none" w:sz="0" w:space="0" w:color="auto"/>
                    <w:left w:val="none" w:sz="0" w:space="0" w:color="auto"/>
                    <w:bottom w:val="none" w:sz="0" w:space="0" w:color="auto"/>
                    <w:right w:val="none" w:sz="0" w:space="0" w:color="auto"/>
                  </w:divBdr>
                  <w:divsChild>
                    <w:div w:id="206544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649">
      <w:marLeft w:val="0"/>
      <w:marRight w:val="0"/>
      <w:marTop w:val="0"/>
      <w:marBottom w:val="0"/>
      <w:divBdr>
        <w:top w:val="none" w:sz="0" w:space="0" w:color="auto"/>
        <w:left w:val="none" w:sz="0" w:space="0" w:color="auto"/>
        <w:bottom w:val="none" w:sz="0" w:space="0" w:color="auto"/>
        <w:right w:val="none" w:sz="0" w:space="0" w:color="auto"/>
      </w:divBdr>
      <w:divsChild>
        <w:div w:id="2065447796">
          <w:marLeft w:val="0"/>
          <w:marRight w:val="0"/>
          <w:marTop w:val="0"/>
          <w:marBottom w:val="0"/>
          <w:divBdr>
            <w:top w:val="none" w:sz="0" w:space="0" w:color="auto"/>
            <w:left w:val="none" w:sz="0" w:space="0" w:color="auto"/>
            <w:bottom w:val="none" w:sz="0" w:space="0" w:color="auto"/>
            <w:right w:val="none" w:sz="0" w:space="0" w:color="auto"/>
          </w:divBdr>
          <w:divsChild>
            <w:div w:id="2065447646">
              <w:marLeft w:val="0"/>
              <w:marRight w:val="0"/>
              <w:marTop w:val="0"/>
              <w:marBottom w:val="0"/>
              <w:divBdr>
                <w:top w:val="none" w:sz="0" w:space="0" w:color="auto"/>
                <w:left w:val="none" w:sz="0" w:space="0" w:color="auto"/>
                <w:bottom w:val="none" w:sz="0" w:space="0" w:color="auto"/>
                <w:right w:val="none" w:sz="0" w:space="0" w:color="auto"/>
              </w:divBdr>
              <w:divsChild>
                <w:div w:id="2065447635">
                  <w:marLeft w:val="0"/>
                  <w:marRight w:val="0"/>
                  <w:marTop w:val="0"/>
                  <w:marBottom w:val="0"/>
                  <w:divBdr>
                    <w:top w:val="none" w:sz="0" w:space="0" w:color="auto"/>
                    <w:left w:val="none" w:sz="0" w:space="0" w:color="auto"/>
                    <w:bottom w:val="none" w:sz="0" w:space="0" w:color="auto"/>
                    <w:right w:val="none" w:sz="0" w:space="0" w:color="auto"/>
                  </w:divBdr>
                  <w:divsChild>
                    <w:div w:id="206544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654">
      <w:marLeft w:val="0"/>
      <w:marRight w:val="0"/>
      <w:marTop w:val="0"/>
      <w:marBottom w:val="0"/>
      <w:divBdr>
        <w:top w:val="none" w:sz="0" w:space="0" w:color="auto"/>
        <w:left w:val="none" w:sz="0" w:space="0" w:color="auto"/>
        <w:bottom w:val="none" w:sz="0" w:space="0" w:color="auto"/>
        <w:right w:val="none" w:sz="0" w:space="0" w:color="auto"/>
      </w:divBdr>
    </w:div>
    <w:div w:id="2065447655">
      <w:marLeft w:val="0"/>
      <w:marRight w:val="0"/>
      <w:marTop w:val="0"/>
      <w:marBottom w:val="0"/>
      <w:divBdr>
        <w:top w:val="none" w:sz="0" w:space="0" w:color="auto"/>
        <w:left w:val="none" w:sz="0" w:space="0" w:color="auto"/>
        <w:bottom w:val="none" w:sz="0" w:space="0" w:color="auto"/>
        <w:right w:val="none" w:sz="0" w:space="0" w:color="auto"/>
      </w:divBdr>
      <w:divsChild>
        <w:div w:id="2065447776">
          <w:marLeft w:val="547"/>
          <w:marRight w:val="0"/>
          <w:marTop w:val="106"/>
          <w:marBottom w:val="60"/>
          <w:divBdr>
            <w:top w:val="none" w:sz="0" w:space="0" w:color="auto"/>
            <w:left w:val="none" w:sz="0" w:space="0" w:color="auto"/>
            <w:bottom w:val="none" w:sz="0" w:space="0" w:color="auto"/>
            <w:right w:val="none" w:sz="0" w:space="0" w:color="auto"/>
          </w:divBdr>
        </w:div>
        <w:div w:id="2065447777">
          <w:marLeft w:val="547"/>
          <w:marRight w:val="0"/>
          <w:marTop w:val="106"/>
          <w:marBottom w:val="60"/>
          <w:divBdr>
            <w:top w:val="none" w:sz="0" w:space="0" w:color="auto"/>
            <w:left w:val="none" w:sz="0" w:space="0" w:color="auto"/>
            <w:bottom w:val="none" w:sz="0" w:space="0" w:color="auto"/>
            <w:right w:val="none" w:sz="0" w:space="0" w:color="auto"/>
          </w:divBdr>
        </w:div>
        <w:div w:id="2065447780">
          <w:marLeft w:val="547"/>
          <w:marRight w:val="0"/>
          <w:marTop w:val="106"/>
          <w:marBottom w:val="60"/>
          <w:divBdr>
            <w:top w:val="none" w:sz="0" w:space="0" w:color="auto"/>
            <w:left w:val="none" w:sz="0" w:space="0" w:color="auto"/>
            <w:bottom w:val="none" w:sz="0" w:space="0" w:color="auto"/>
            <w:right w:val="none" w:sz="0" w:space="0" w:color="auto"/>
          </w:divBdr>
        </w:div>
        <w:div w:id="2065447783">
          <w:marLeft w:val="547"/>
          <w:marRight w:val="0"/>
          <w:marTop w:val="106"/>
          <w:marBottom w:val="60"/>
          <w:divBdr>
            <w:top w:val="none" w:sz="0" w:space="0" w:color="auto"/>
            <w:left w:val="none" w:sz="0" w:space="0" w:color="auto"/>
            <w:bottom w:val="none" w:sz="0" w:space="0" w:color="auto"/>
            <w:right w:val="none" w:sz="0" w:space="0" w:color="auto"/>
          </w:divBdr>
        </w:div>
        <w:div w:id="2065447784">
          <w:marLeft w:val="547"/>
          <w:marRight w:val="0"/>
          <w:marTop w:val="106"/>
          <w:marBottom w:val="60"/>
          <w:divBdr>
            <w:top w:val="none" w:sz="0" w:space="0" w:color="auto"/>
            <w:left w:val="none" w:sz="0" w:space="0" w:color="auto"/>
            <w:bottom w:val="none" w:sz="0" w:space="0" w:color="auto"/>
            <w:right w:val="none" w:sz="0" w:space="0" w:color="auto"/>
          </w:divBdr>
        </w:div>
      </w:divsChild>
    </w:div>
    <w:div w:id="2065447657">
      <w:marLeft w:val="0"/>
      <w:marRight w:val="0"/>
      <w:marTop w:val="0"/>
      <w:marBottom w:val="0"/>
      <w:divBdr>
        <w:top w:val="none" w:sz="0" w:space="0" w:color="auto"/>
        <w:left w:val="none" w:sz="0" w:space="0" w:color="auto"/>
        <w:bottom w:val="none" w:sz="0" w:space="0" w:color="auto"/>
        <w:right w:val="none" w:sz="0" w:space="0" w:color="auto"/>
      </w:divBdr>
      <w:divsChild>
        <w:div w:id="2065447656">
          <w:marLeft w:val="547"/>
          <w:marRight w:val="0"/>
          <w:marTop w:val="0"/>
          <w:marBottom w:val="0"/>
          <w:divBdr>
            <w:top w:val="none" w:sz="0" w:space="0" w:color="auto"/>
            <w:left w:val="none" w:sz="0" w:space="0" w:color="auto"/>
            <w:bottom w:val="none" w:sz="0" w:space="0" w:color="auto"/>
            <w:right w:val="none" w:sz="0" w:space="0" w:color="auto"/>
          </w:divBdr>
        </w:div>
      </w:divsChild>
    </w:div>
    <w:div w:id="2065447658">
      <w:marLeft w:val="0"/>
      <w:marRight w:val="0"/>
      <w:marTop w:val="0"/>
      <w:marBottom w:val="0"/>
      <w:divBdr>
        <w:top w:val="none" w:sz="0" w:space="0" w:color="auto"/>
        <w:left w:val="none" w:sz="0" w:space="0" w:color="auto"/>
        <w:bottom w:val="none" w:sz="0" w:space="0" w:color="auto"/>
        <w:right w:val="none" w:sz="0" w:space="0" w:color="auto"/>
      </w:divBdr>
      <w:divsChild>
        <w:div w:id="2065447659">
          <w:marLeft w:val="547"/>
          <w:marRight w:val="0"/>
          <w:marTop w:val="130"/>
          <w:marBottom w:val="0"/>
          <w:divBdr>
            <w:top w:val="none" w:sz="0" w:space="0" w:color="auto"/>
            <w:left w:val="none" w:sz="0" w:space="0" w:color="auto"/>
            <w:bottom w:val="none" w:sz="0" w:space="0" w:color="auto"/>
            <w:right w:val="none" w:sz="0" w:space="0" w:color="auto"/>
          </w:divBdr>
        </w:div>
      </w:divsChild>
    </w:div>
    <w:div w:id="2065447663">
      <w:marLeft w:val="0"/>
      <w:marRight w:val="0"/>
      <w:marTop w:val="0"/>
      <w:marBottom w:val="0"/>
      <w:divBdr>
        <w:top w:val="none" w:sz="0" w:space="0" w:color="auto"/>
        <w:left w:val="none" w:sz="0" w:space="0" w:color="auto"/>
        <w:bottom w:val="none" w:sz="0" w:space="0" w:color="auto"/>
        <w:right w:val="none" w:sz="0" w:space="0" w:color="auto"/>
      </w:divBdr>
      <w:divsChild>
        <w:div w:id="2065447664">
          <w:marLeft w:val="547"/>
          <w:marRight w:val="0"/>
          <w:marTop w:val="115"/>
          <w:marBottom w:val="0"/>
          <w:divBdr>
            <w:top w:val="none" w:sz="0" w:space="0" w:color="auto"/>
            <w:left w:val="none" w:sz="0" w:space="0" w:color="auto"/>
            <w:bottom w:val="none" w:sz="0" w:space="0" w:color="auto"/>
            <w:right w:val="none" w:sz="0" w:space="0" w:color="auto"/>
          </w:divBdr>
        </w:div>
      </w:divsChild>
    </w:div>
    <w:div w:id="2065447667">
      <w:marLeft w:val="0"/>
      <w:marRight w:val="0"/>
      <w:marTop w:val="0"/>
      <w:marBottom w:val="0"/>
      <w:divBdr>
        <w:top w:val="none" w:sz="0" w:space="0" w:color="auto"/>
        <w:left w:val="none" w:sz="0" w:space="0" w:color="auto"/>
        <w:bottom w:val="none" w:sz="0" w:space="0" w:color="auto"/>
        <w:right w:val="none" w:sz="0" w:space="0" w:color="auto"/>
      </w:divBdr>
      <w:divsChild>
        <w:div w:id="2065447666">
          <w:marLeft w:val="0"/>
          <w:marRight w:val="0"/>
          <w:marTop w:val="0"/>
          <w:marBottom w:val="0"/>
          <w:divBdr>
            <w:top w:val="none" w:sz="0" w:space="0" w:color="auto"/>
            <w:left w:val="none" w:sz="0" w:space="0" w:color="auto"/>
            <w:bottom w:val="none" w:sz="0" w:space="0" w:color="auto"/>
            <w:right w:val="none" w:sz="0" w:space="0" w:color="auto"/>
          </w:divBdr>
          <w:divsChild>
            <w:div w:id="2065447668">
              <w:marLeft w:val="0"/>
              <w:marRight w:val="0"/>
              <w:marTop w:val="0"/>
              <w:marBottom w:val="0"/>
              <w:divBdr>
                <w:top w:val="none" w:sz="0" w:space="0" w:color="auto"/>
                <w:left w:val="none" w:sz="0" w:space="0" w:color="auto"/>
                <w:bottom w:val="none" w:sz="0" w:space="0" w:color="auto"/>
                <w:right w:val="none" w:sz="0" w:space="0" w:color="auto"/>
              </w:divBdr>
              <w:divsChild>
                <w:div w:id="2065447771">
                  <w:marLeft w:val="0"/>
                  <w:marRight w:val="0"/>
                  <w:marTop w:val="0"/>
                  <w:marBottom w:val="0"/>
                  <w:divBdr>
                    <w:top w:val="none" w:sz="0" w:space="0" w:color="auto"/>
                    <w:left w:val="none" w:sz="0" w:space="0" w:color="auto"/>
                    <w:bottom w:val="none" w:sz="0" w:space="0" w:color="auto"/>
                    <w:right w:val="none" w:sz="0" w:space="0" w:color="auto"/>
                  </w:divBdr>
                  <w:divsChild>
                    <w:div w:id="206544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673">
      <w:marLeft w:val="0"/>
      <w:marRight w:val="0"/>
      <w:marTop w:val="0"/>
      <w:marBottom w:val="0"/>
      <w:divBdr>
        <w:top w:val="none" w:sz="0" w:space="0" w:color="auto"/>
        <w:left w:val="none" w:sz="0" w:space="0" w:color="auto"/>
        <w:bottom w:val="none" w:sz="0" w:space="0" w:color="auto"/>
        <w:right w:val="none" w:sz="0" w:space="0" w:color="auto"/>
      </w:divBdr>
      <w:divsChild>
        <w:div w:id="2065447670">
          <w:marLeft w:val="0"/>
          <w:marRight w:val="0"/>
          <w:marTop w:val="0"/>
          <w:marBottom w:val="0"/>
          <w:divBdr>
            <w:top w:val="none" w:sz="0" w:space="0" w:color="auto"/>
            <w:left w:val="none" w:sz="0" w:space="0" w:color="auto"/>
            <w:bottom w:val="none" w:sz="0" w:space="0" w:color="auto"/>
            <w:right w:val="none" w:sz="0" w:space="0" w:color="auto"/>
          </w:divBdr>
          <w:divsChild>
            <w:div w:id="2065447675">
              <w:marLeft w:val="0"/>
              <w:marRight w:val="0"/>
              <w:marTop w:val="0"/>
              <w:marBottom w:val="0"/>
              <w:divBdr>
                <w:top w:val="none" w:sz="0" w:space="0" w:color="auto"/>
                <w:left w:val="none" w:sz="0" w:space="0" w:color="auto"/>
                <w:bottom w:val="none" w:sz="0" w:space="0" w:color="auto"/>
                <w:right w:val="none" w:sz="0" w:space="0" w:color="auto"/>
              </w:divBdr>
              <w:divsChild>
                <w:div w:id="2065447676">
                  <w:marLeft w:val="0"/>
                  <w:marRight w:val="0"/>
                  <w:marTop w:val="0"/>
                  <w:marBottom w:val="0"/>
                  <w:divBdr>
                    <w:top w:val="none" w:sz="0" w:space="0" w:color="auto"/>
                    <w:left w:val="none" w:sz="0" w:space="0" w:color="auto"/>
                    <w:bottom w:val="none" w:sz="0" w:space="0" w:color="auto"/>
                    <w:right w:val="none" w:sz="0" w:space="0" w:color="auto"/>
                  </w:divBdr>
                  <w:divsChild>
                    <w:div w:id="206544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674">
      <w:marLeft w:val="0"/>
      <w:marRight w:val="0"/>
      <w:marTop w:val="0"/>
      <w:marBottom w:val="0"/>
      <w:divBdr>
        <w:top w:val="none" w:sz="0" w:space="0" w:color="auto"/>
        <w:left w:val="none" w:sz="0" w:space="0" w:color="auto"/>
        <w:bottom w:val="none" w:sz="0" w:space="0" w:color="auto"/>
        <w:right w:val="none" w:sz="0" w:space="0" w:color="auto"/>
      </w:divBdr>
    </w:div>
    <w:div w:id="2065447677">
      <w:marLeft w:val="0"/>
      <w:marRight w:val="0"/>
      <w:marTop w:val="0"/>
      <w:marBottom w:val="0"/>
      <w:divBdr>
        <w:top w:val="none" w:sz="0" w:space="0" w:color="auto"/>
        <w:left w:val="none" w:sz="0" w:space="0" w:color="auto"/>
        <w:bottom w:val="none" w:sz="0" w:space="0" w:color="auto"/>
        <w:right w:val="none" w:sz="0" w:space="0" w:color="auto"/>
      </w:divBdr>
      <w:divsChild>
        <w:div w:id="2065447671">
          <w:marLeft w:val="0"/>
          <w:marRight w:val="0"/>
          <w:marTop w:val="0"/>
          <w:marBottom w:val="0"/>
          <w:divBdr>
            <w:top w:val="none" w:sz="0" w:space="0" w:color="auto"/>
            <w:left w:val="none" w:sz="0" w:space="0" w:color="auto"/>
            <w:bottom w:val="none" w:sz="0" w:space="0" w:color="auto"/>
            <w:right w:val="none" w:sz="0" w:space="0" w:color="auto"/>
          </w:divBdr>
          <w:divsChild>
            <w:div w:id="2065447678">
              <w:marLeft w:val="0"/>
              <w:marRight w:val="0"/>
              <w:marTop w:val="0"/>
              <w:marBottom w:val="0"/>
              <w:divBdr>
                <w:top w:val="none" w:sz="0" w:space="0" w:color="auto"/>
                <w:left w:val="none" w:sz="0" w:space="0" w:color="auto"/>
                <w:bottom w:val="none" w:sz="0" w:space="0" w:color="auto"/>
                <w:right w:val="none" w:sz="0" w:space="0" w:color="auto"/>
              </w:divBdr>
              <w:divsChild>
                <w:div w:id="2065447669">
                  <w:marLeft w:val="0"/>
                  <w:marRight w:val="0"/>
                  <w:marTop w:val="0"/>
                  <w:marBottom w:val="0"/>
                  <w:divBdr>
                    <w:top w:val="none" w:sz="0" w:space="0" w:color="auto"/>
                    <w:left w:val="none" w:sz="0" w:space="0" w:color="auto"/>
                    <w:bottom w:val="none" w:sz="0" w:space="0" w:color="auto"/>
                    <w:right w:val="none" w:sz="0" w:space="0" w:color="auto"/>
                  </w:divBdr>
                  <w:divsChild>
                    <w:div w:id="20654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680">
      <w:marLeft w:val="0"/>
      <w:marRight w:val="0"/>
      <w:marTop w:val="0"/>
      <w:marBottom w:val="0"/>
      <w:divBdr>
        <w:top w:val="none" w:sz="0" w:space="0" w:color="auto"/>
        <w:left w:val="none" w:sz="0" w:space="0" w:color="auto"/>
        <w:bottom w:val="none" w:sz="0" w:space="0" w:color="auto"/>
        <w:right w:val="none" w:sz="0" w:space="0" w:color="auto"/>
      </w:divBdr>
    </w:div>
    <w:div w:id="2065447684">
      <w:marLeft w:val="0"/>
      <w:marRight w:val="0"/>
      <w:marTop w:val="0"/>
      <w:marBottom w:val="0"/>
      <w:divBdr>
        <w:top w:val="none" w:sz="0" w:space="0" w:color="auto"/>
        <w:left w:val="none" w:sz="0" w:space="0" w:color="auto"/>
        <w:bottom w:val="none" w:sz="0" w:space="0" w:color="auto"/>
        <w:right w:val="none" w:sz="0" w:space="0" w:color="auto"/>
      </w:divBdr>
      <w:divsChild>
        <w:div w:id="2065447681">
          <w:marLeft w:val="0"/>
          <w:marRight w:val="0"/>
          <w:marTop w:val="0"/>
          <w:marBottom w:val="0"/>
          <w:divBdr>
            <w:top w:val="none" w:sz="0" w:space="0" w:color="auto"/>
            <w:left w:val="none" w:sz="0" w:space="0" w:color="auto"/>
            <w:bottom w:val="none" w:sz="0" w:space="0" w:color="auto"/>
            <w:right w:val="none" w:sz="0" w:space="0" w:color="auto"/>
          </w:divBdr>
          <w:divsChild>
            <w:div w:id="2065447688">
              <w:marLeft w:val="0"/>
              <w:marRight w:val="0"/>
              <w:marTop w:val="0"/>
              <w:marBottom w:val="0"/>
              <w:divBdr>
                <w:top w:val="none" w:sz="0" w:space="0" w:color="auto"/>
                <w:left w:val="none" w:sz="0" w:space="0" w:color="auto"/>
                <w:bottom w:val="none" w:sz="0" w:space="0" w:color="auto"/>
                <w:right w:val="none" w:sz="0" w:space="0" w:color="auto"/>
              </w:divBdr>
              <w:divsChild>
                <w:div w:id="2065447690">
                  <w:marLeft w:val="0"/>
                  <w:marRight w:val="0"/>
                  <w:marTop w:val="0"/>
                  <w:marBottom w:val="0"/>
                  <w:divBdr>
                    <w:top w:val="none" w:sz="0" w:space="0" w:color="auto"/>
                    <w:left w:val="none" w:sz="0" w:space="0" w:color="auto"/>
                    <w:bottom w:val="none" w:sz="0" w:space="0" w:color="auto"/>
                    <w:right w:val="none" w:sz="0" w:space="0" w:color="auto"/>
                  </w:divBdr>
                  <w:divsChild>
                    <w:div w:id="206544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687">
      <w:marLeft w:val="0"/>
      <w:marRight w:val="0"/>
      <w:marTop w:val="0"/>
      <w:marBottom w:val="0"/>
      <w:divBdr>
        <w:top w:val="none" w:sz="0" w:space="0" w:color="auto"/>
        <w:left w:val="none" w:sz="0" w:space="0" w:color="auto"/>
        <w:bottom w:val="none" w:sz="0" w:space="0" w:color="auto"/>
        <w:right w:val="none" w:sz="0" w:space="0" w:color="auto"/>
      </w:divBdr>
      <w:divsChild>
        <w:div w:id="2065447682">
          <w:marLeft w:val="0"/>
          <w:marRight w:val="0"/>
          <w:marTop w:val="0"/>
          <w:marBottom w:val="0"/>
          <w:divBdr>
            <w:top w:val="none" w:sz="0" w:space="0" w:color="auto"/>
            <w:left w:val="none" w:sz="0" w:space="0" w:color="auto"/>
            <w:bottom w:val="none" w:sz="0" w:space="0" w:color="auto"/>
            <w:right w:val="none" w:sz="0" w:space="0" w:color="auto"/>
          </w:divBdr>
          <w:divsChild>
            <w:div w:id="2065447689">
              <w:marLeft w:val="0"/>
              <w:marRight w:val="0"/>
              <w:marTop w:val="0"/>
              <w:marBottom w:val="0"/>
              <w:divBdr>
                <w:top w:val="none" w:sz="0" w:space="0" w:color="auto"/>
                <w:left w:val="none" w:sz="0" w:space="0" w:color="auto"/>
                <w:bottom w:val="none" w:sz="0" w:space="0" w:color="auto"/>
                <w:right w:val="none" w:sz="0" w:space="0" w:color="auto"/>
              </w:divBdr>
              <w:divsChild>
                <w:div w:id="2065447685">
                  <w:marLeft w:val="0"/>
                  <w:marRight w:val="0"/>
                  <w:marTop w:val="0"/>
                  <w:marBottom w:val="0"/>
                  <w:divBdr>
                    <w:top w:val="none" w:sz="0" w:space="0" w:color="auto"/>
                    <w:left w:val="none" w:sz="0" w:space="0" w:color="auto"/>
                    <w:bottom w:val="none" w:sz="0" w:space="0" w:color="auto"/>
                    <w:right w:val="none" w:sz="0" w:space="0" w:color="auto"/>
                  </w:divBdr>
                  <w:divsChild>
                    <w:div w:id="206544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692">
      <w:marLeft w:val="0"/>
      <w:marRight w:val="0"/>
      <w:marTop w:val="0"/>
      <w:marBottom w:val="0"/>
      <w:divBdr>
        <w:top w:val="none" w:sz="0" w:space="0" w:color="auto"/>
        <w:left w:val="none" w:sz="0" w:space="0" w:color="auto"/>
        <w:bottom w:val="none" w:sz="0" w:space="0" w:color="auto"/>
        <w:right w:val="none" w:sz="0" w:space="0" w:color="auto"/>
      </w:divBdr>
      <w:divsChild>
        <w:div w:id="2065447693">
          <w:marLeft w:val="0"/>
          <w:marRight w:val="0"/>
          <w:marTop w:val="0"/>
          <w:marBottom w:val="0"/>
          <w:divBdr>
            <w:top w:val="none" w:sz="0" w:space="0" w:color="auto"/>
            <w:left w:val="none" w:sz="0" w:space="0" w:color="auto"/>
            <w:bottom w:val="none" w:sz="0" w:space="0" w:color="auto"/>
            <w:right w:val="none" w:sz="0" w:space="0" w:color="auto"/>
          </w:divBdr>
          <w:divsChild>
            <w:div w:id="2065447691">
              <w:marLeft w:val="0"/>
              <w:marRight w:val="0"/>
              <w:marTop w:val="0"/>
              <w:marBottom w:val="0"/>
              <w:divBdr>
                <w:top w:val="none" w:sz="0" w:space="0" w:color="auto"/>
                <w:left w:val="none" w:sz="0" w:space="0" w:color="auto"/>
                <w:bottom w:val="none" w:sz="0" w:space="0" w:color="auto"/>
                <w:right w:val="none" w:sz="0" w:space="0" w:color="auto"/>
              </w:divBdr>
              <w:divsChild>
                <w:div w:id="2065447764">
                  <w:marLeft w:val="0"/>
                  <w:marRight w:val="0"/>
                  <w:marTop w:val="0"/>
                  <w:marBottom w:val="0"/>
                  <w:divBdr>
                    <w:top w:val="none" w:sz="0" w:space="0" w:color="auto"/>
                    <w:left w:val="none" w:sz="0" w:space="0" w:color="auto"/>
                    <w:bottom w:val="none" w:sz="0" w:space="0" w:color="auto"/>
                    <w:right w:val="none" w:sz="0" w:space="0" w:color="auto"/>
                  </w:divBdr>
                  <w:divsChild>
                    <w:div w:id="206544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694">
      <w:marLeft w:val="0"/>
      <w:marRight w:val="0"/>
      <w:marTop w:val="0"/>
      <w:marBottom w:val="0"/>
      <w:divBdr>
        <w:top w:val="none" w:sz="0" w:space="0" w:color="auto"/>
        <w:left w:val="none" w:sz="0" w:space="0" w:color="auto"/>
        <w:bottom w:val="none" w:sz="0" w:space="0" w:color="auto"/>
        <w:right w:val="none" w:sz="0" w:space="0" w:color="auto"/>
      </w:divBdr>
    </w:div>
    <w:div w:id="2065447707">
      <w:marLeft w:val="0"/>
      <w:marRight w:val="0"/>
      <w:marTop w:val="0"/>
      <w:marBottom w:val="0"/>
      <w:divBdr>
        <w:top w:val="none" w:sz="0" w:space="0" w:color="auto"/>
        <w:left w:val="none" w:sz="0" w:space="0" w:color="auto"/>
        <w:bottom w:val="none" w:sz="0" w:space="0" w:color="auto"/>
        <w:right w:val="none" w:sz="0" w:space="0" w:color="auto"/>
      </w:divBdr>
      <w:divsChild>
        <w:div w:id="2065447705">
          <w:marLeft w:val="0"/>
          <w:marRight w:val="0"/>
          <w:marTop w:val="0"/>
          <w:marBottom w:val="0"/>
          <w:divBdr>
            <w:top w:val="none" w:sz="0" w:space="0" w:color="auto"/>
            <w:left w:val="none" w:sz="0" w:space="0" w:color="auto"/>
            <w:bottom w:val="none" w:sz="0" w:space="0" w:color="auto"/>
            <w:right w:val="none" w:sz="0" w:space="0" w:color="auto"/>
          </w:divBdr>
          <w:divsChild>
            <w:div w:id="2065447743">
              <w:marLeft w:val="0"/>
              <w:marRight w:val="0"/>
              <w:marTop w:val="0"/>
              <w:marBottom w:val="0"/>
              <w:divBdr>
                <w:top w:val="none" w:sz="0" w:space="0" w:color="auto"/>
                <w:left w:val="none" w:sz="0" w:space="0" w:color="auto"/>
                <w:bottom w:val="none" w:sz="0" w:space="0" w:color="auto"/>
                <w:right w:val="none" w:sz="0" w:space="0" w:color="auto"/>
              </w:divBdr>
              <w:divsChild>
                <w:div w:id="2065447706">
                  <w:marLeft w:val="0"/>
                  <w:marRight w:val="0"/>
                  <w:marTop w:val="0"/>
                  <w:marBottom w:val="0"/>
                  <w:divBdr>
                    <w:top w:val="none" w:sz="0" w:space="0" w:color="auto"/>
                    <w:left w:val="none" w:sz="0" w:space="0" w:color="auto"/>
                    <w:bottom w:val="none" w:sz="0" w:space="0" w:color="auto"/>
                    <w:right w:val="none" w:sz="0" w:space="0" w:color="auto"/>
                  </w:divBdr>
                  <w:divsChild>
                    <w:div w:id="2065447702">
                      <w:marLeft w:val="0"/>
                      <w:marRight w:val="0"/>
                      <w:marTop w:val="0"/>
                      <w:marBottom w:val="0"/>
                      <w:divBdr>
                        <w:top w:val="none" w:sz="0" w:space="0" w:color="auto"/>
                        <w:left w:val="none" w:sz="0" w:space="0" w:color="auto"/>
                        <w:bottom w:val="none" w:sz="0" w:space="0" w:color="auto"/>
                        <w:right w:val="none" w:sz="0" w:space="0" w:color="auto"/>
                      </w:divBdr>
                      <w:divsChild>
                        <w:div w:id="2065447698">
                          <w:marLeft w:val="0"/>
                          <w:marRight w:val="0"/>
                          <w:marTop w:val="0"/>
                          <w:marBottom w:val="0"/>
                          <w:divBdr>
                            <w:top w:val="none" w:sz="0" w:space="0" w:color="auto"/>
                            <w:left w:val="none" w:sz="0" w:space="0" w:color="auto"/>
                            <w:bottom w:val="none" w:sz="0" w:space="0" w:color="auto"/>
                            <w:right w:val="none" w:sz="0" w:space="0" w:color="auto"/>
                          </w:divBdr>
                          <w:divsChild>
                            <w:div w:id="2065447745">
                              <w:marLeft w:val="0"/>
                              <w:marRight w:val="0"/>
                              <w:marTop w:val="0"/>
                              <w:marBottom w:val="0"/>
                              <w:divBdr>
                                <w:top w:val="none" w:sz="0" w:space="0" w:color="auto"/>
                                <w:left w:val="none" w:sz="0" w:space="0" w:color="auto"/>
                                <w:bottom w:val="none" w:sz="0" w:space="0" w:color="auto"/>
                                <w:right w:val="none" w:sz="0" w:space="0" w:color="auto"/>
                              </w:divBdr>
                              <w:divsChild>
                                <w:div w:id="2065447700">
                                  <w:marLeft w:val="0"/>
                                  <w:marRight w:val="0"/>
                                  <w:marTop w:val="0"/>
                                  <w:marBottom w:val="0"/>
                                  <w:divBdr>
                                    <w:top w:val="none" w:sz="0" w:space="0" w:color="auto"/>
                                    <w:left w:val="none" w:sz="0" w:space="0" w:color="auto"/>
                                    <w:bottom w:val="none" w:sz="0" w:space="0" w:color="auto"/>
                                    <w:right w:val="none" w:sz="0" w:space="0" w:color="auto"/>
                                  </w:divBdr>
                                </w:div>
                                <w:div w:id="206544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7699">
                          <w:marLeft w:val="0"/>
                          <w:marRight w:val="0"/>
                          <w:marTop w:val="0"/>
                          <w:marBottom w:val="0"/>
                          <w:divBdr>
                            <w:top w:val="none" w:sz="0" w:space="0" w:color="auto"/>
                            <w:left w:val="none" w:sz="0" w:space="0" w:color="auto"/>
                            <w:bottom w:val="none" w:sz="0" w:space="0" w:color="auto"/>
                            <w:right w:val="none" w:sz="0" w:space="0" w:color="auto"/>
                          </w:divBdr>
                        </w:div>
                        <w:div w:id="2065447703">
                          <w:marLeft w:val="0"/>
                          <w:marRight w:val="0"/>
                          <w:marTop w:val="0"/>
                          <w:marBottom w:val="0"/>
                          <w:divBdr>
                            <w:top w:val="none" w:sz="0" w:space="0" w:color="auto"/>
                            <w:left w:val="none" w:sz="0" w:space="0" w:color="auto"/>
                            <w:bottom w:val="none" w:sz="0" w:space="0" w:color="auto"/>
                            <w:right w:val="none" w:sz="0" w:space="0" w:color="auto"/>
                          </w:divBdr>
                        </w:div>
                        <w:div w:id="2065447704">
                          <w:marLeft w:val="0"/>
                          <w:marRight w:val="0"/>
                          <w:marTop w:val="0"/>
                          <w:marBottom w:val="0"/>
                          <w:divBdr>
                            <w:top w:val="none" w:sz="0" w:space="0" w:color="auto"/>
                            <w:left w:val="none" w:sz="0" w:space="0" w:color="auto"/>
                            <w:bottom w:val="none" w:sz="0" w:space="0" w:color="auto"/>
                            <w:right w:val="none" w:sz="0" w:space="0" w:color="auto"/>
                          </w:divBdr>
                          <w:divsChild>
                            <w:div w:id="206544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7717">
      <w:marLeft w:val="0"/>
      <w:marRight w:val="0"/>
      <w:marTop w:val="0"/>
      <w:marBottom w:val="0"/>
      <w:divBdr>
        <w:top w:val="none" w:sz="0" w:space="0" w:color="auto"/>
        <w:left w:val="none" w:sz="0" w:space="0" w:color="auto"/>
        <w:bottom w:val="none" w:sz="0" w:space="0" w:color="auto"/>
        <w:right w:val="none" w:sz="0" w:space="0" w:color="auto"/>
      </w:divBdr>
    </w:div>
    <w:div w:id="2065447720">
      <w:marLeft w:val="0"/>
      <w:marRight w:val="0"/>
      <w:marTop w:val="0"/>
      <w:marBottom w:val="0"/>
      <w:divBdr>
        <w:top w:val="none" w:sz="0" w:space="0" w:color="auto"/>
        <w:left w:val="none" w:sz="0" w:space="0" w:color="auto"/>
        <w:bottom w:val="none" w:sz="0" w:space="0" w:color="auto"/>
        <w:right w:val="none" w:sz="0" w:space="0" w:color="auto"/>
      </w:divBdr>
      <w:divsChild>
        <w:div w:id="2065447716">
          <w:marLeft w:val="0"/>
          <w:marRight w:val="0"/>
          <w:marTop w:val="0"/>
          <w:marBottom w:val="0"/>
          <w:divBdr>
            <w:top w:val="none" w:sz="0" w:space="0" w:color="auto"/>
            <w:left w:val="none" w:sz="0" w:space="0" w:color="auto"/>
            <w:bottom w:val="none" w:sz="0" w:space="0" w:color="auto"/>
            <w:right w:val="none" w:sz="0" w:space="0" w:color="auto"/>
          </w:divBdr>
          <w:divsChild>
            <w:div w:id="2065447727">
              <w:marLeft w:val="0"/>
              <w:marRight w:val="0"/>
              <w:marTop w:val="0"/>
              <w:marBottom w:val="0"/>
              <w:divBdr>
                <w:top w:val="none" w:sz="0" w:space="0" w:color="auto"/>
                <w:left w:val="none" w:sz="0" w:space="0" w:color="auto"/>
                <w:bottom w:val="none" w:sz="0" w:space="0" w:color="auto"/>
                <w:right w:val="none" w:sz="0" w:space="0" w:color="auto"/>
              </w:divBdr>
              <w:divsChild>
                <w:div w:id="2065447724">
                  <w:marLeft w:val="0"/>
                  <w:marRight w:val="0"/>
                  <w:marTop w:val="0"/>
                  <w:marBottom w:val="0"/>
                  <w:divBdr>
                    <w:top w:val="none" w:sz="0" w:space="0" w:color="auto"/>
                    <w:left w:val="none" w:sz="0" w:space="0" w:color="auto"/>
                    <w:bottom w:val="none" w:sz="0" w:space="0" w:color="auto"/>
                    <w:right w:val="none" w:sz="0" w:space="0" w:color="auto"/>
                  </w:divBdr>
                  <w:divsChild>
                    <w:div w:id="20654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729">
      <w:marLeft w:val="0"/>
      <w:marRight w:val="0"/>
      <w:marTop w:val="0"/>
      <w:marBottom w:val="0"/>
      <w:divBdr>
        <w:top w:val="none" w:sz="0" w:space="0" w:color="auto"/>
        <w:left w:val="none" w:sz="0" w:space="0" w:color="auto"/>
        <w:bottom w:val="none" w:sz="0" w:space="0" w:color="auto"/>
        <w:right w:val="none" w:sz="0" w:space="0" w:color="auto"/>
      </w:divBdr>
      <w:divsChild>
        <w:div w:id="2065447713">
          <w:marLeft w:val="0"/>
          <w:marRight w:val="0"/>
          <w:marTop w:val="0"/>
          <w:marBottom w:val="0"/>
          <w:divBdr>
            <w:top w:val="none" w:sz="0" w:space="0" w:color="auto"/>
            <w:left w:val="none" w:sz="0" w:space="0" w:color="auto"/>
            <w:bottom w:val="none" w:sz="0" w:space="0" w:color="auto"/>
            <w:right w:val="none" w:sz="0" w:space="0" w:color="auto"/>
          </w:divBdr>
          <w:divsChild>
            <w:div w:id="2065447732">
              <w:marLeft w:val="0"/>
              <w:marRight w:val="0"/>
              <w:marTop w:val="0"/>
              <w:marBottom w:val="0"/>
              <w:divBdr>
                <w:top w:val="none" w:sz="0" w:space="0" w:color="auto"/>
                <w:left w:val="none" w:sz="0" w:space="0" w:color="auto"/>
                <w:bottom w:val="none" w:sz="0" w:space="0" w:color="auto"/>
                <w:right w:val="none" w:sz="0" w:space="0" w:color="auto"/>
              </w:divBdr>
              <w:divsChild>
                <w:div w:id="2065447741">
                  <w:marLeft w:val="0"/>
                  <w:marRight w:val="0"/>
                  <w:marTop w:val="0"/>
                  <w:marBottom w:val="0"/>
                  <w:divBdr>
                    <w:top w:val="none" w:sz="0" w:space="0" w:color="auto"/>
                    <w:left w:val="none" w:sz="0" w:space="0" w:color="auto"/>
                    <w:bottom w:val="none" w:sz="0" w:space="0" w:color="auto"/>
                    <w:right w:val="none" w:sz="0" w:space="0" w:color="auto"/>
                  </w:divBdr>
                  <w:divsChild>
                    <w:div w:id="2065447735">
                      <w:marLeft w:val="0"/>
                      <w:marRight w:val="0"/>
                      <w:marTop w:val="0"/>
                      <w:marBottom w:val="0"/>
                      <w:divBdr>
                        <w:top w:val="none" w:sz="0" w:space="0" w:color="auto"/>
                        <w:left w:val="none" w:sz="0" w:space="0" w:color="auto"/>
                        <w:bottom w:val="none" w:sz="0" w:space="0" w:color="auto"/>
                        <w:right w:val="none" w:sz="0" w:space="0" w:color="auto"/>
                      </w:divBdr>
                      <w:divsChild>
                        <w:div w:id="2065447708">
                          <w:marLeft w:val="0"/>
                          <w:marRight w:val="0"/>
                          <w:marTop w:val="0"/>
                          <w:marBottom w:val="0"/>
                          <w:divBdr>
                            <w:top w:val="none" w:sz="0" w:space="0" w:color="auto"/>
                            <w:left w:val="none" w:sz="0" w:space="0" w:color="auto"/>
                            <w:bottom w:val="none" w:sz="0" w:space="0" w:color="auto"/>
                            <w:right w:val="none" w:sz="0" w:space="0" w:color="auto"/>
                          </w:divBdr>
                          <w:divsChild>
                            <w:div w:id="206544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7736">
      <w:marLeft w:val="0"/>
      <w:marRight w:val="0"/>
      <w:marTop w:val="0"/>
      <w:marBottom w:val="0"/>
      <w:divBdr>
        <w:top w:val="none" w:sz="0" w:space="0" w:color="auto"/>
        <w:left w:val="none" w:sz="0" w:space="0" w:color="auto"/>
        <w:bottom w:val="none" w:sz="0" w:space="0" w:color="auto"/>
        <w:right w:val="none" w:sz="0" w:space="0" w:color="auto"/>
      </w:divBdr>
      <w:divsChild>
        <w:div w:id="2065447714">
          <w:marLeft w:val="0"/>
          <w:marRight w:val="0"/>
          <w:marTop w:val="0"/>
          <w:marBottom w:val="0"/>
          <w:divBdr>
            <w:top w:val="none" w:sz="0" w:space="0" w:color="auto"/>
            <w:left w:val="none" w:sz="0" w:space="0" w:color="auto"/>
            <w:bottom w:val="none" w:sz="0" w:space="0" w:color="auto"/>
            <w:right w:val="none" w:sz="0" w:space="0" w:color="auto"/>
          </w:divBdr>
          <w:divsChild>
            <w:div w:id="2065447710">
              <w:marLeft w:val="0"/>
              <w:marRight w:val="0"/>
              <w:marTop w:val="0"/>
              <w:marBottom w:val="0"/>
              <w:divBdr>
                <w:top w:val="none" w:sz="0" w:space="0" w:color="auto"/>
                <w:left w:val="none" w:sz="0" w:space="0" w:color="auto"/>
                <w:bottom w:val="none" w:sz="0" w:space="0" w:color="auto"/>
                <w:right w:val="none" w:sz="0" w:space="0" w:color="auto"/>
              </w:divBdr>
              <w:divsChild>
                <w:div w:id="2065447728">
                  <w:marLeft w:val="0"/>
                  <w:marRight w:val="0"/>
                  <w:marTop w:val="0"/>
                  <w:marBottom w:val="0"/>
                  <w:divBdr>
                    <w:top w:val="none" w:sz="0" w:space="0" w:color="auto"/>
                    <w:left w:val="none" w:sz="0" w:space="0" w:color="auto"/>
                    <w:bottom w:val="none" w:sz="0" w:space="0" w:color="auto"/>
                    <w:right w:val="none" w:sz="0" w:space="0" w:color="auto"/>
                  </w:divBdr>
                  <w:divsChild>
                    <w:div w:id="20654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737">
      <w:marLeft w:val="0"/>
      <w:marRight w:val="0"/>
      <w:marTop w:val="0"/>
      <w:marBottom w:val="0"/>
      <w:divBdr>
        <w:top w:val="none" w:sz="0" w:space="0" w:color="auto"/>
        <w:left w:val="none" w:sz="0" w:space="0" w:color="auto"/>
        <w:bottom w:val="none" w:sz="0" w:space="0" w:color="auto"/>
        <w:right w:val="none" w:sz="0" w:space="0" w:color="auto"/>
      </w:divBdr>
      <w:divsChild>
        <w:div w:id="2065447711">
          <w:marLeft w:val="0"/>
          <w:marRight w:val="0"/>
          <w:marTop w:val="0"/>
          <w:marBottom w:val="0"/>
          <w:divBdr>
            <w:top w:val="none" w:sz="0" w:space="0" w:color="auto"/>
            <w:left w:val="none" w:sz="0" w:space="0" w:color="auto"/>
            <w:bottom w:val="none" w:sz="0" w:space="0" w:color="auto"/>
            <w:right w:val="none" w:sz="0" w:space="0" w:color="auto"/>
          </w:divBdr>
          <w:divsChild>
            <w:div w:id="2065447725">
              <w:marLeft w:val="0"/>
              <w:marRight w:val="0"/>
              <w:marTop w:val="0"/>
              <w:marBottom w:val="0"/>
              <w:divBdr>
                <w:top w:val="none" w:sz="0" w:space="0" w:color="auto"/>
                <w:left w:val="none" w:sz="0" w:space="0" w:color="auto"/>
                <w:bottom w:val="none" w:sz="0" w:space="0" w:color="auto"/>
                <w:right w:val="none" w:sz="0" w:space="0" w:color="auto"/>
              </w:divBdr>
              <w:divsChild>
                <w:div w:id="2065447723">
                  <w:marLeft w:val="0"/>
                  <w:marRight w:val="0"/>
                  <w:marTop w:val="0"/>
                  <w:marBottom w:val="0"/>
                  <w:divBdr>
                    <w:top w:val="none" w:sz="0" w:space="0" w:color="auto"/>
                    <w:left w:val="none" w:sz="0" w:space="0" w:color="auto"/>
                    <w:bottom w:val="none" w:sz="0" w:space="0" w:color="auto"/>
                    <w:right w:val="none" w:sz="0" w:space="0" w:color="auto"/>
                  </w:divBdr>
                  <w:divsChild>
                    <w:div w:id="2065447712">
                      <w:marLeft w:val="0"/>
                      <w:marRight w:val="0"/>
                      <w:marTop w:val="0"/>
                      <w:marBottom w:val="0"/>
                      <w:divBdr>
                        <w:top w:val="none" w:sz="0" w:space="0" w:color="auto"/>
                        <w:left w:val="none" w:sz="0" w:space="0" w:color="auto"/>
                        <w:bottom w:val="none" w:sz="0" w:space="0" w:color="auto"/>
                        <w:right w:val="none" w:sz="0" w:space="0" w:color="auto"/>
                      </w:divBdr>
                      <w:divsChild>
                        <w:div w:id="2065447721">
                          <w:marLeft w:val="0"/>
                          <w:marRight w:val="0"/>
                          <w:marTop w:val="38"/>
                          <w:marBottom w:val="0"/>
                          <w:divBdr>
                            <w:top w:val="none" w:sz="0" w:space="0" w:color="auto"/>
                            <w:left w:val="none" w:sz="0" w:space="0" w:color="auto"/>
                            <w:bottom w:val="none" w:sz="0" w:space="0" w:color="auto"/>
                            <w:right w:val="none" w:sz="0" w:space="0" w:color="auto"/>
                          </w:divBdr>
                          <w:divsChild>
                            <w:div w:id="2065447718">
                              <w:marLeft w:val="1728"/>
                              <w:marRight w:val="3181"/>
                              <w:marTop w:val="0"/>
                              <w:marBottom w:val="0"/>
                              <w:divBdr>
                                <w:top w:val="none" w:sz="0" w:space="0" w:color="auto"/>
                                <w:left w:val="none" w:sz="0" w:space="0" w:color="auto"/>
                                <w:bottom w:val="none" w:sz="0" w:space="0" w:color="auto"/>
                                <w:right w:val="none" w:sz="0" w:space="0" w:color="auto"/>
                              </w:divBdr>
                              <w:divsChild>
                                <w:div w:id="2065447726">
                                  <w:marLeft w:val="0"/>
                                  <w:marRight w:val="0"/>
                                  <w:marTop w:val="0"/>
                                  <w:marBottom w:val="0"/>
                                  <w:divBdr>
                                    <w:top w:val="none" w:sz="0" w:space="0" w:color="auto"/>
                                    <w:left w:val="none" w:sz="0" w:space="0" w:color="auto"/>
                                    <w:bottom w:val="none" w:sz="0" w:space="0" w:color="auto"/>
                                    <w:right w:val="none" w:sz="0" w:space="0" w:color="auto"/>
                                  </w:divBdr>
                                  <w:divsChild>
                                    <w:div w:id="2065447719">
                                      <w:marLeft w:val="0"/>
                                      <w:marRight w:val="0"/>
                                      <w:marTop w:val="0"/>
                                      <w:marBottom w:val="0"/>
                                      <w:divBdr>
                                        <w:top w:val="none" w:sz="0" w:space="0" w:color="auto"/>
                                        <w:left w:val="none" w:sz="0" w:space="0" w:color="auto"/>
                                        <w:bottom w:val="none" w:sz="0" w:space="0" w:color="auto"/>
                                        <w:right w:val="none" w:sz="0" w:space="0" w:color="auto"/>
                                      </w:divBdr>
                                      <w:divsChild>
                                        <w:div w:id="2065447742">
                                          <w:marLeft w:val="0"/>
                                          <w:marRight w:val="0"/>
                                          <w:marTop w:val="0"/>
                                          <w:marBottom w:val="0"/>
                                          <w:divBdr>
                                            <w:top w:val="none" w:sz="0" w:space="0" w:color="auto"/>
                                            <w:left w:val="none" w:sz="0" w:space="0" w:color="auto"/>
                                            <w:bottom w:val="none" w:sz="0" w:space="0" w:color="auto"/>
                                            <w:right w:val="none" w:sz="0" w:space="0" w:color="auto"/>
                                          </w:divBdr>
                                          <w:divsChild>
                                            <w:div w:id="20654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47738">
      <w:marLeft w:val="0"/>
      <w:marRight w:val="0"/>
      <w:marTop w:val="0"/>
      <w:marBottom w:val="0"/>
      <w:divBdr>
        <w:top w:val="none" w:sz="0" w:space="0" w:color="auto"/>
        <w:left w:val="none" w:sz="0" w:space="0" w:color="auto"/>
        <w:bottom w:val="none" w:sz="0" w:space="0" w:color="auto"/>
        <w:right w:val="none" w:sz="0" w:space="0" w:color="auto"/>
      </w:divBdr>
      <w:divsChild>
        <w:div w:id="2065447715">
          <w:marLeft w:val="0"/>
          <w:marRight w:val="0"/>
          <w:marTop w:val="0"/>
          <w:marBottom w:val="0"/>
          <w:divBdr>
            <w:top w:val="none" w:sz="0" w:space="0" w:color="auto"/>
            <w:left w:val="none" w:sz="0" w:space="0" w:color="auto"/>
            <w:bottom w:val="none" w:sz="0" w:space="0" w:color="auto"/>
            <w:right w:val="none" w:sz="0" w:space="0" w:color="auto"/>
          </w:divBdr>
          <w:divsChild>
            <w:div w:id="2065447731">
              <w:marLeft w:val="0"/>
              <w:marRight w:val="0"/>
              <w:marTop w:val="0"/>
              <w:marBottom w:val="0"/>
              <w:divBdr>
                <w:top w:val="none" w:sz="0" w:space="0" w:color="auto"/>
                <w:left w:val="none" w:sz="0" w:space="0" w:color="auto"/>
                <w:bottom w:val="none" w:sz="0" w:space="0" w:color="auto"/>
                <w:right w:val="none" w:sz="0" w:space="0" w:color="auto"/>
              </w:divBdr>
              <w:divsChild>
                <w:div w:id="2065447709">
                  <w:marLeft w:val="0"/>
                  <w:marRight w:val="0"/>
                  <w:marTop w:val="0"/>
                  <w:marBottom w:val="0"/>
                  <w:divBdr>
                    <w:top w:val="none" w:sz="0" w:space="0" w:color="auto"/>
                    <w:left w:val="none" w:sz="0" w:space="0" w:color="auto"/>
                    <w:bottom w:val="none" w:sz="0" w:space="0" w:color="auto"/>
                    <w:right w:val="none" w:sz="0" w:space="0" w:color="auto"/>
                  </w:divBdr>
                  <w:divsChild>
                    <w:div w:id="20654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739">
      <w:marLeft w:val="0"/>
      <w:marRight w:val="0"/>
      <w:marTop w:val="0"/>
      <w:marBottom w:val="0"/>
      <w:divBdr>
        <w:top w:val="none" w:sz="0" w:space="0" w:color="auto"/>
        <w:left w:val="none" w:sz="0" w:space="0" w:color="auto"/>
        <w:bottom w:val="none" w:sz="0" w:space="0" w:color="auto"/>
        <w:right w:val="none" w:sz="0" w:space="0" w:color="auto"/>
      </w:divBdr>
    </w:div>
    <w:div w:id="2065447747">
      <w:marLeft w:val="0"/>
      <w:marRight w:val="0"/>
      <w:marTop w:val="0"/>
      <w:marBottom w:val="0"/>
      <w:divBdr>
        <w:top w:val="none" w:sz="0" w:space="0" w:color="auto"/>
        <w:left w:val="none" w:sz="0" w:space="0" w:color="auto"/>
        <w:bottom w:val="none" w:sz="0" w:space="0" w:color="auto"/>
        <w:right w:val="none" w:sz="0" w:space="0" w:color="auto"/>
      </w:divBdr>
      <w:divsChild>
        <w:div w:id="2065447749">
          <w:marLeft w:val="0"/>
          <w:marRight w:val="0"/>
          <w:marTop w:val="0"/>
          <w:marBottom w:val="0"/>
          <w:divBdr>
            <w:top w:val="none" w:sz="0" w:space="0" w:color="auto"/>
            <w:left w:val="none" w:sz="0" w:space="0" w:color="auto"/>
            <w:bottom w:val="none" w:sz="0" w:space="0" w:color="auto"/>
            <w:right w:val="none" w:sz="0" w:space="0" w:color="auto"/>
          </w:divBdr>
          <w:divsChild>
            <w:div w:id="2065447751">
              <w:marLeft w:val="0"/>
              <w:marRight w:val="0"/>
              <w:marTop w:val="0"/>
              <w:marBottom w:val="0"/>
              <w:divBdr>
                <w:top w:val="none" w:sz="0" w:space="0" w:color="auto"/>
                <w:left w:val="none" w:sz="0" w:space="0" w:color="auto"/>
                <w:bottom w:val="none" w:sz="0" w:space="0" w:color="auto"/>
                <w:right w:val="none" w:sz="0" w:space="0" w:color="auto"/>
              </w:divBdr>
              <w:divsChild>
                <w:div w:id="2065447748">
                  <w:marLeft w:val="0"/>
                  <w:marRight w:val="0"/>
                  <w:marTop w:val="0"/>
                  <w:marBottom w:val="0"/>
                  <w:divBdr>
                    <w:top w:val="none" w:sz="0" w:space="0" w:color="auto"/>
                    <w:left w:val="none" w:sz="0" w:space="0" w:color="auto"/>
                    <w:bottom w:val="none" w:sz="0" w:space="0" w:color="auto"/>
                    <w:right w:val="none" w:sz="0" w:space="0" w:color="auto"/>
                  </w:divBdr>
                  <w:divsChild>
                    <w:div w:id="2065447746">
                      <w:marLeft w:val="0"/>
                      <w:marRight w:val="0"/>
                      <w:marTop w:val="0"/>
                      <w:marBottom w:val="0"/>
                      <w:divBdr>
                        <w:top w:val="none" w:sz="0" w:space="0" w:color="auto"/>
                        <w:left w:val="none" w:sz="0" w:space="0" w:color="auto"/>
                        <w:bottom w:val="none" w:sz="0" w:space="0" w:color="auto"/>
                        <w:right w:val="none" w:sz="0" w:space="0" w:color="auto"/>
                      </w:divBdr>
                      <w:divsChild>
                        <w:div w:id="2065447750">
                          <w:marLeft w:val="0"/>
                          <w:marRight w:val="0"/>
                          <w:marTop w:val="0"/>
                          <w:marBottom w:val="0"/>
                          <w:divBdr>
                            <w:top w:val="none" w:sz="0" w:space="0" w:color="auto"/>
                            <w:left w:val="none" w:sz="0" w:space="0" w:color="auto"/>
                            <w:bottom w:val="none" w:sz="0" w:space="0" w:color="auto"/>
                            <w:right w:val="none" w:sz="0" w:space="0" w:color="auto"/>
                          </w:divBdr>
                          <w:divsChild>
                            <w:div w:id="206544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7759">
      <w:marLeft w:val="0"/>
      <w:marRight w:val="0"/>
      <w:marTop w:val="0"/>
      <w:marBottom w:val="0"/>
      <w:divBdr>
        <w:top w:val="none" w:sz="0" w:space="0" w:color="auto"/>
        <w:left w:val="none" w:sz="0" w:space="0" w:color="auto"/>
        <w:bottom w:val="none" w:sz="0" w:space="0" w:color="auto"/>
        <w:right w:val="none" w:sz="0" w:space="0" w:color="auto"/>
      </w:divBdr>
      <w:divsChild>
        <w:div w:id="2065447696">
          <w:marLeft w:val="0"/>
          <w:marRight w:val="0"/>
          <w:marTop w:val="0"/>
          <w:marBottom w:val="0"/>
          <w:divBdr>
            <w:top w:val="none" w:sz="0" w:space="0" w:color="auto"/>
            <w:left w:val="none" w:sz="0" w:space="0" w:color="auto"/>
            <w:bottom w:val="none" w:sz="0" w:space="0" w:color="auto"/>
            <w:right w:val="none" w:sz="0" w:space="0" w:color="auto"/>
          </w:divBdr>
          <w:divsChild>
            <w:div w:id="2065447758">
              <w:marLeft w:val="0"/>
              <w:marRight w:val="0"/>
              <w:marTop w:val="0"/>
              <w:marBottom w:val="0"/>
              <w:divBdr>
                <w:top w:val="none" w:sz="0" w:space="0" w:color="auto"/>
                <w:left w:val="none" w:sz="0" w:space="0" w:color="auto"/>
                <w:bottom w:val="none" w:sz="0" w:space="0" w:color="auto"/>
                <w:right w:val="none" w:sz="0" w:space="0" w:color="auto"/>
              </w:divBdr>
              <w:divsChild>
                <w:div w:id="2065447695">
                  <w:marLeft w:val="0"/>
                  <w:marRight w:val="0"/>
                  <w:marTop w:val="0"/>
                  <w:marBottom w:val="0"/>
                  <w:divBdr>
                    <w:top w:val="none" w:sz="0" w:space="0" w:color="auto"/>
                    <w:left w:val="none" w:sz="0" w:space="0" w:color="auto"/>
                    <w:bottom w:val="none" w:sz="0" w:space="0" w:color="auto"/>
                    <w:right w:val="none" w:sz="0" w:space="0" w:color="auto"/>
                  </w:divBdr>
                  <w:divsChild>
                    <w:div w:id="2065447760">
                      <w:marLeft w:val="0"/>
                      <w:marRight w:val="0"/>
                      <w:marTop w:val="0"/>
                      <w:marBottom w:val="0"/>
                      <w:divBdr>
                        <w:top w:val="none" w:sz="0" w:space="0" w:color="auto"/>
                        <w:left w:val="none" w:sz="0" w:space="0" w:color="auto"/>
                        <w:bottom w:val="none" w:sz="0" w:space="0" w:color="auto"/>
                        <w:right w:val="none" w:sz="0" w:space="0" w:color="auto"/>
                      </w:divBdr>
                      <w:divsChild>
                        <w:div w:id="2065447753">
                          <w:marLeft w:val="0"/>
                          <w:marRight w:val="0"/>
                          <w:marTop w:val="0"/>
                          <w:marBottom w:val="0"/>
                          <w:divBdr>
                            <w:top w:val="none" w:sz="0" w:space="0" w:color="auto"/>
                            <w:left w:val="none" w:sz="0" w:space="0" w:color="auto"/>
                            <w:bottom w:val="none" w:sz="0" w:space="0" w:color="auto"/>
                            <w:right w:val="none" w:sz="0" w:space="0" w:color="auto"/>
                          </w:divBdr>
                          <w:divsChild>
                            <w:div w:id="2065447752">
                              <w:marLeft w:val="0"/>
                              <w:marRight w:val="0"/>
                              <w:marTop w:val="0"/>
                              <w:marBottom w:val="0"/>
                              <w:divBdr>
                                <w:top w:val="none" w:sz="0" w:space="0" w:color="auto"/>
                                <w:left w:val="none" w:sz="0" w:space="0" w:color="auto"/>
                                <w:bottom w:val="none" w:sz="0" w:space="0" w:color="auto"/>
                                <w:right w:val="none" w:sz="0" w:space="0" w:color="auto"/>
                              </w:divBdr>
                              <w:divsChild>
                                <w:div w:id="2065447755">
                                  <w:marLeft w:val="0"/>
                                  <w:marRight w:val="0"/>
                                  <w:marTop w:val="0"/>
                                  <w:marBottom w:val="0"/>
                                  <w:divBdr>
                                    <w:top w:val="none" w:sz="0" w:space="0" w:color="auto"/>
                                    <w:left w:val="none" w:sz="0" w:space="0" w:color="auto"/>
                                    <w:bottom w:val="none" w:sz="0" w:space="0" w:color="auto"/>
                                    <w:right w:val="none" w:sz="0" w:space="0" w:color="auto"/>
                                  </w:divBdr>
                                  <w:divsChild>
                                    <w:div w:id="2065447756">
                                      <w:marLeft w:val="0"/>
                                      <w:marRight w:val="0"/>
                                      <w:marTop w:val="0"/>
                                      <w:marBottom w:val="0"/>
                                      <w:divBdr>
                                        <w:top w:val="none" w:sz="0" w:space="0" w:color="auto"/>
                                        <w:left w:val="none" w:sz="0" w:space="0" w:color="auto"/>
                                        <w:bottom w:val="none" w:sz="0" w:space="0" w:color="auto"/>
                                        <w:right w:val="none" w:sz="0" w:space="0" w:color="auto"/>
                                      </w:divBdr>
                                      <w:divsChild>
                                        <w:div w:id="2065447754">
                                          <w:marLeft w:val="0"/>
                                          <w:marRight w:val="0"/>
                                          <w:marTop w:val="0"/>
                                          <w:marBottom w:val="0"/>
                                          <w:divBdr>
                                            <w:top w:val="none" w:sz="0" w:space="0" w:color="auto"/>
                                            <w:left w:val="none" w:sz="0" w:space="0" w:color="auto"/>
                                            <w:bottom w:val="none" w:sz="0" w:space="0" w:color="auto"/>
                                            <w:right w:val="none" w:sz="0" w:space="0" w:color="auto"/>
                                          </w:divBdr>
                                          <w:divsChild>
                                            <w:div w:id="206544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47761">
      <w:marLeft w:val="0"/>
      <w:marRight w:val="0"/>
      <w:marTop w:val="0"/>
      <w:marBottom w:val="0"/>
      <w:divBdr>
        <w:top w:val="none" w:sz="0" w:space="0" w:color="auto"/>
        <w:left w:val="none" w:sz="0" w:space="0" w:color="auto"/>
        <w:bottom w:val="none" w:sz="0" w:space="0" w:color="auto"/>
        <w:right w:val="none" w:sz="0" w:space="0" w:color="auto"/>
      </w:divBdr>
    </w:div>
    <w:div w:id="2065447762">
      <w:marLeft w:val="0"/>
      <w:marRight w:val="0"/>
      <w:marTop w:val="0"/>
      <w:marBottom w:val="0"/>
      <w:divBdr>
        <w:top w:val="none" w:sz="0" w:space="0" w:color="auto"/>
        <w:left w:val="none" w:sz="0" w:space="0" w:color="auto"/>
        <w:bottom w:val="none" w:sz="0" w:space="0" w:color="auto"/>
        <w:right w:val="none" w:sz="0" w:space="0" w:color="auto"/>
      </w:divBdr>
    </w:div>
    <w:div w:id="2065447763">
      <w:marLeft w:val="0"/>
      <w:marRight w:val="0"/>
      <w:marTop w:val="0"/>
      <w:marBottom w:val="0"/>
      <w:divBdr>
        <w:top w:val="none" w:sz="0" w:space="0" w:color="auto"/>
        <w:left w:val="none" w:sz="0" w:space="0" w:color="auto"/>
        <w:bottom w:val="none" w:sz="0" w:space="0" w:color="auto"/>
        <w:right w:val="none" w:sz="0" w:space="0" w:color="auto"/>
      </w:divBdr>
    </w:div>
    <w:div w:id="2065447769">
      <w:marLeft w:val="0"/>
      <w:marRight w:val="0"/>
      <w:marTop w:val="0"/>
      <w:marBottom w:val="0"/>
      <w:divBdr>
        <w:top w:val="none" w:sz="0" w:space="0" w:color="auto"/>
        <w:left w:val="none" w:sz="0" w:space="0" w:color="auto"/>
        <w:bottom w:val="none" w:sz="0" w:space="0" w:color="auto"/>
        <w:right w:val="none" w:sz="0" w:space="0" w:color="auto"/>
      </w:divBdr>
      <w:divsChild>
        <w:div w:id="2065447766">
          <w:marLeft w:val="0"/>
          <w:marRight w:val="0"/>
          <w:marTop w:val="0"/>
          <w:marBottom w:val="0"/>
          <w:divBdr>
            <w:top w:val="none" w:sz="0" w:space="0" w:color="auto"/>
            <w:left w:val="none" w:sz="0" w:space="0" w:color="auto"/>
            <w:bottom w:val="none" w:sz="0" w:space="0" w:color="auto"/>
            <w:right w:val="none" w:sz="0" w:space="0" w:color="auto"/>
          </w:divBdr>
          <w:divsChild>
            <w:div w:id="2065447768">
              <w:marLeft w:val="0"/>
              <w:marRight w:val="0"/>
              <w:marTop w:val="0"/>
              <w:marBottom w:val="0"/>
              <w:divBdr>
                <w:top w:val="none" w:sz="0" w:space="0" w:color="auto"/>
                <w:left w:val="none" w:sz="0" w:space="0" w:color="auto"/>
                <w:bottom w:val="none" w:sz="0" w:space="0" w:color="auto"/>
                <w:right w:val="none" w:sz="0" w:space="0" w:color="auto"/>
              </w:divBdr>
              <w:divsChild>
                <w:div w:id="2065447770">
                  <w:marLeft w:val="0"/>
                  <w:marRight w:val="0"/>
                  <w:marTop w:val="0"/>
                  <w:marBottom w:val="0"/>
                  <w:divBdr>
                    <w:top w:val="none" w:sz="0" w:space="0" w:color="auto"/>
                    <w:left w:val="none" w:sz="0" w:space="0" w:color="auto"/>
                    <w:bottom w:val="none" w:sz="0" w:space="0" w:color="auto"/>
                    <w:right w:val="none" w:sz="0" w:space="0" w:color="auto"/>
                  </w:divBdr>
                  <w:divsChild>
                    <w:div w:id="20654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773">
      <w:marLeft w:val="0"/>
      <w:marRight w:val="0"/>
      <w:marTop w:val="0"/>
      <w:marBottom w:val="0"/>
      <w:divBdr>
        <w:top w:val="none" w:sz="0" w:space="0" w:color="auto"/>
        <w:left w:val="none" w:sz="0" w:space="0" w:color="auto"/>
        <w:bottom w:val="none" w:sz="0" w:space="0" w:color="auto"/>
        <w:right w:val="none" w:sz="0" w:space="0" w:color="auto"/>
      </w:divBdr>
      <w:divsChild>
        <w:div w:id="2065447662">
          <w:marLeft w:val="1166"/>
          <w:marRight w:val="0"/>
          <w:marTop w:val="106"/>
          <w:marBottom w:val="0"/>
          <w:divBdr>
            <w:top w:val="none" w:sz="0" w:space="0" w:color="auto"/>
            <w:left w:val="none" w:sz="0" w:space="0" w:color="auto"/>
            <w:bottom w:val="none" w:sz="0" w:space="0" w:color="auto"/>
            <w:right w:val="none" w:sz="0" w:space="0" w:color="auto"/>
          </w:divBdr>
        </w:div>
        <w:div w:id="2065447774">
          <w:marLeft w:val="1166"/>
          <w:marRight w:val="0"/>
          <w:marTop w:val="106"/>
          <w:marBottom w:val="0"/>
          <w:divBdr>
            <w:top w:val="none" w:sz="0" w:space="0" w:color="auto"/>
            <w:left w:val="none" w:sz="0" w:space="0" w:color="auto"/>
            <w:bottom w:val="none" w:sz="0" w:space="0" w:color="auto"/>
            <w:right w:val="none" w:sz="0" w:space="0" w:color="auto"/>
          </w:divBdr>
        </w:div>
      </w:divsChild>
    </w:div>
    <w:div w:id="2065447775">
      <w:marLeft w:val="0"/>
      <w:marRight w:val="0"/>
      <w:marTop w:val="0"/>
      <w:marBottom w:val="0"/>
      <w:divBdr>
        <w:top w:val="none" w:sz="0" w:space="0" w:color="auto"/>
        <w:left w:val="none" w:sz="0" w:space="0" w:color="auto"/>
        <w:bottom w:val="none" w:sz="0" w:space="0" w:color="auto"/>
        <w:right w:val="none" w:sz="0" w:space="0" w:color="auto"/>
      </w:divBdr>
      <w:divsChild>
        <w:div w:id="2065447660">
          <w:marLeft w:val="1166"/>
          <w:marRight w:val="0"/>
          <w:marTop w:val="106"/>
          <w:marBottom w:val="60"/>
          <w:divBdr>
            <w:top w:val="none" w:sz="0" w:space="0" w:color="auto"/>
            <w:left w:val="none" w:sz="0" w:space="0" w:color="auto"/>
            <w:bottom w:val="none" w:sz="0" w:space="0" w:color="auto"/>
            <w:right w:val="none" w:sz="0" w:space="0" w:color="auto"/>
          </w:divBdr>
        </w:div>
        <w:div w:id="2065447661">
          <w:marLeft w:val="1166"/>
          <w:marRight w:val="0"/>
          <w:marTop w:val="106"/>
          <w:marBottom w:val="60"/>
          <w:divBdr>
            <w:top w:val="none" w:sz="0" w:space="0" w:color="auto"/>
            <w:left w:val="none" w:sz="0" w:space="0" w:color="auto"/>
            <w:bottom w:val="none" w:sz="0" w:space="0" w:color="auto"/>
            <w:right w:val="none" w:sz="0" w:space="0" w:color="auto"/>
          </w:divBdr>
        </w:div>
        <w:div w:id="2065447778">
          <w:marLeft w:val="547"/>
          <w:marRight w:val="0"/>
          <w:marTop w:val="106"/>
          <w:marBottom w:val="0"/>
          <w:divBdr>
            <w:top w:val="none" w:sz="0" w:space="0" w:color="auto"/>
            <w:left w:val="none" w:sz="0" w:space="0" w:color="auto"/>
            <w:bottom w:val="none" w:sz="0" w:space="0" w:color="auto"/>
            <w:right w:val="none" w:sz="0" w:space="0" w:color="auto"/>
          </w:divBdr>
        </w:div>
        <w:div w:id="2065447785">
          <w:marLeft w:val="547"/>
          <w:marRight w:val="0"/>
          <w:marTop w:val="106"/>
          <w:marBottom w:val="60"/>
          <w:divBdr>
            <w:top w:val="none" w:sz="0" w:space="0" w:color="auto"/>
            <w:left w:val="none" w:sz="0" w:space="0" w:color="auto"/>
            <w:bottom w:val="none" w:sz="0" w:space="0" w:color="auto"/>
            <w:right w:val="none" w:sz="0" w:space="0" w:color="auto"/>
          </w:divBdr>
        </w:div>
      </w:divsChild>
    </w:div>
    <w:div w:id="2065447779">
      <w:marLeft w:val="0"/>
      <w:marRight w:val="0"/>
      <w:marTop w:val="0"/>
      <w:marBottom w:val="0"/>
      <w:divBdr>
        <w:top w:val="none" w:sz="0" w:space="0" w:color="auto"/>
        <w:left w:val="none" w:sz="0" w:space="0" w:color="auto"/>
        <w:bottom w:val="none" w:sz="0" w:space="0" w:color="auto"/>
        <w:right w:val="none" w:sz="0" w:space="0" w:color="auto"/>
      </w:divBdr>
      <w:divsChild>
        <w:div w:id="2065447781">
          <w:marLeft w:val="547"/>
          <w:marRight w:val="0"/>
          <w:marTop w:val="0"/>
          <w:marBottom w:val="0"/>
          <w:divBdr>
            <w:top w:val="none" w:sz="0" w:space="0" w:color="auto"/>
            <w:left w:val="none" w:sz="0" w:space="0" w:color="auto"/>
            <w:bottom w:val="none" w:sz="0" w:space="0" w:color="auto"/>
            <w:right w:val="none" w:sz="0" w:space="0" w:color="auto"/>
          </w:divBdr>
        </w:div>
      </w:divsChild>
    </w:div>
    <w:div w:id="2065447782">
      <w:marLeft w:val="0"/>
      <w:marRight w:val="0"/>
      <w:marTop w:val="0"/>
      <w:marBottom w:val="0"/>
      <w:divBdr>
        <w:top w:val="none" w:sz="0" w:space="0" w:color="auto"/>
        <w:left w:val="none" w:sz="0" w:space="0" w:color="auto"/>
        <w:bottom w:val="none" w:sz="0" w:space="0" w:color="auto"/>
        <w:right w:val="none" w:sz="0" w:space="0" w:color="auto"/>
      </w:divBdr>
      <w:divsChild>
        <w:div w:id="2065447665">
          <w:marLeft w:val="547"/>
          <w:marRight w:val="0"/>
          <w:marTop w:val="115"/>
          <w:marBottom w:val="0"/>
          <w:divBdr>
            <w:top w:val="none" w:sz="0" w:space="0" w:color="auto"/>
            <w:left w:val="none" w:sz="0" w:space="0" w:color="auto"/>
            <w:bottom w:val="none" w:sz="0" w:space="0" w:color="auto"/>
            <w:right w:val="none" w:sz="0" w:space="0" w:color="auto"/>
          </w:divBdr>
        </w:div>
      </w:divsChild>
    </w:div>
    <w:div w:id="2065447786">
      <w:marLeft w:val="0"/>
      <w:marRight w:val="0"/>
      <w:marTop w:val="0"/>
      <w:marBottom w:val="0"/>
      <w:divBdr>
        <w:top w:val="none" w:sz="0" w:space="0" w:color="auto"/>
        <w:left w:val="none" w:sz="0" w:space="0" w:color="auto"/>
        <w:bottom w:val="none" w:sz="0" w:space="0" w:color="auto"/>
        <w:right w:val="none" w:sz="0" w:space="0" w:color="auto"/>
      </w:divBdr>
    </w:div>
    <w:div w:id="2065447792">
      <w:marLeft w:val="0"/>
      <w:marRight w:val="0"/>
      <w:marTop w:val="0"/>
      <w:marBottom w:val="0"/>
      <w:divBdr>
        <w:top w:val="none" w:sz="0" w:space="0" w:color="auto"/>
        <w:left w:val="none" w:sz="0" w:space="0" w:color="auto"/>
        <w:bottom w:val="none" w:sz="0" w:space="0" w:color="auto"/>
        <w:right w:val="none" w:sz="0" w:space="0" w:color="auto"/>
      </w:divBdr>
      <w:divsChild>
        <w:div w:id="2065447789">
          <w:marLeft w:val="0"/>
          <w:marRight w:val="0"/>
          <w:marTop w:val="0"/>
          <w:marBottom w:val="0"/>
          <w:divBdr>
            <w:top w:val="none" w:sz="0" w:space="0" w:color="auto"/>
            <w:left w:val="none" w:sz="0" w:space="0" w:color="auto"/>
            <w:bottom w:val="none" w:sz="0" w:space="0" w:color="auto"/>
            <w:right w:val="none" w:sz="0" w:space="0" w:color="auto"/>
          </w:divBdr>
          <w:divsChild>
            <w:div w:id="2065447787">
              <w:marLeft w:val="0"/>
              <w:marRight w:val="0"/>
              <w:marTop w:val="0"/>
              <w:marBottom w:val="0"/>
              <w:divBdr>
                <w:top w:val="none" w:sz="0" w:space="0" w:color="auto"/>
                <w:left w:val="none" w:sz="0" w:space="0" w:color="auto"/>
                <w:bottom w:val="none" w:sz="0" w:space="0" w:color="auto"/>
                <w:right w:val="none" w:sz="0" w:space="0" w:color="auto"/>
              </w:divBdr>
              <w:divsChild>
                <w:div w:id="2065447791">
                  <w:marLeft w:val="0"/>
                  <w:marRight w:val="0"/>
                  <w:marTop w:val="0"/>
                  <w:marBottom w:val="0"/>
                  <w:divBdr>
                    <w:top w:val="none" w:sz="0" w:space="0" w:color="auto"/>
                    <w:left w:val="none" w:sz="0" w:space="0" w:color="auto"/>
                    <w:bottom w:val="none" w:sz="0" w:space="0" w:color="auto"/>
                    <w:right w:val="none" w:sz="0" w:space="0" w:color="auto"/>
                  </w:divBdr>
                  <w:divsChild>
                    <w:div w:id="20654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793">
      <w:marLeft w:val="0"/>
      <w:marRight w:val="0"/>
      <w:marTop w:val="0"/>
      <w:marBottom w:val="0"/>
      <w:divBdr>
        <w:top w:val="none" w:sz="0" w:space="0" w:color="auto"/>
        <w:left w:val="none" w:sz="0" w:space="0" w:color="auto"/>
        <w:bottom w:val="none" w:sz="0" w:space="0" w:color="auto"/>
        <w:right w:val="none" w:sz="0" w:space="0" w:color="auto"/>
      </w:divBdr>
      <w:divsChild>
        <w:div w:id="2065447653">
          <w:marLeft w:val="0"/>
          <w:marRight w:val="0"/>
          <w:marTop w:val="0"/>
          <w:marBottom w:val="0"/>
          <w:divBdr>
            <w:top w:val="none" w:sz="0" w:space="0" w:color="auto"/>
            <w:left w:val="none" w:sz="0" w:space="0" w:color="auto"/>
            <w:bottom w:val="none" w:sz="0" w:space="0" w:color="auto"/>
            <w:right w:val="none" w:sz="0" w:space="0" w:color="auto"/>
          </w:divBdr>
          <w:divsChild>
            <w:div w:id="2065447788">
              <w:marLeft w:val="0"/>
              <w:marRight w:val="0"/>
              <w:marTop w:val="0"/>
              <w:marBottom w:val="0"/>
              <w:divBdr>
                <w:top w:val="none" w:sz="0" w:space="0" w:color="auto"/>
                <w:left w:val="none" w:sz="0" w:space="0" w:color="auto"/>
                <w:bottom w:val="none" w:sz="0" w:space="0" w:color="auto"/>
                <w:right w:val="none" w:sz="0" w:space="0" w:color="auto"/>
              </w:divBdr>
              <w:divsChild>
                <w:div w:id="2065447652">
                  <w:marLeft w:val="0"/>
                  <w:marRight w:val="0"/>
                  <w:marTop w:val="0"/>
                  <w:marBottom w:val="0"/>
                  <w:divBdr>
                    <w:top w:val="none" w:sz="0" w:space="0" w:color="auto"/>
                    <w:left w:val="none" w:sz="0" w:space="0" w:color="auto"/>
                    <w:bottom w:val="none" w:sz="0" w:space="0" w:color="auto"/>
                    <w:right w:val="none" w:sz="0" w:space="0" w:color="auto"/>
                  </w:divBdr>
                  <w:divsChild>
                    <w:div w:id="206544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798">
      <w:marLeft w:val="0"/>
      <w:marRight w:val="0"/>
      <w:marTop w:val="0"/>
      <w:marBottom w:val="0"/>
      <w:divBdr>
        <w:top w:val="none" w:sz="0" w:space="0" w:color="auto"/>
        <w:left w:val="none" w:sz="0" w:space="0" w:color="auto"/>
        <w:bottom w:val="none" w:sz="0" w:space="0" w:color="auto"/>
        <w:right w:val="none" w:sz="0" w:space="0" w:color="auto"/>
      </w:divBdr>
      <w:divsChild>
        <w:div w:id="2065447629">
          <w:marLeft w:val="0"/>
          <w:marRight w:val="0"/>
          <w:marTop w:val="0"/>
          <w:marBottom w:val="0"/>
          <w:divBdr>
            <w:top w:val="none" w:sz="0" w:space="0" w:color="auto"/>
            <w:left w:val="none" w:sz="0" w:space="0" w:color="auto"/>
            <w:bottom w:val="none" w:sz="0" w:space="0" w:color="auto"/>
            <w:right w:val="none" w:sz="0" w:space="0" w:color="auto"/>
          </w:divBdr>
          <w:divsChild>
            <w:div w:id="2065447803">
              <w:marLeft w:val="0"/>
              <w:marRight w:val="0"/>
              <w:marTop w:val="0"/>
              <w:marBottom w:val="0"/>
              <w:divBdr>
                <w:top w:val="none" w:sz="0" w:space="0" w:color="auto"/>
                <w:left w:val="none" w:sz="0" w:space="0" w:color="auto"/>
                <w:bottom w:val="none" w:sz="0" w:space="0" w:color="auto"/>
                <w:right w:val="none" w:sz="0" w:space="0" w:color="auto"/>
              </w:divBdr>
              <w:divsChild>
                <w:div w:id="2065447801">
                  <w:marLeft w:val="0"/>
                  <w:marRight w:val="0"/>
                  <w:marTop w:val="0"/>
                  <w:marBottom w:val="0"/>
                  <w:divBdr>
                    <w:top w:val="none" w:sz="0" w:space="0" w:color="auto"/>
                    <w:left w:val="none" w:sz="0" w:space="0" w:color="auto"/>
                    <w:bottom w:val="none" w:sz="0" w:space="0" w:color="auto"/>
                    <w:right w:val="none" w:sz="0" w:space="0" w:color="auto"/>
                  </w:divBdr>
                  <w:divsChild>
                    <w:div w:id="2065447802">
                      <w:marLeft w:val="1"/>
                      <w:marRight w:val="0"/>
                      <w:marTop w:val="0"/>
                      <w:marBottom w:val="0"/>
                      <w:divBdr>
                        <w:top w:val="none" w:sz="0" w:space="0" w:color="auto"/>
                        <w:left w:val="none" w:sz="0" w:space="0" w:color="auto"/>
                        <w:bottom w:val="none" w:sz="0" w:space="0" w:color="auto"/>
                        <w:right w:val="none" w:sz="0" w:space="0" w:color="auto"/>
                      </w:divBdr>
                      <w:divsChild>
                        <w:div w:id="2065447800">
                          <w:marLeft w:val="0"/>
                          <w:marRight w:val="0"/>
                          <w:marTop w:val="0"/>
                          <w:marBottom w:val="0"/>
                          <w:divBdr>
                            <w:top w:val="none" w:sz="0" w:space="0" w:color="auto"/>
                            <w:left w:val="none" w:sz="0" w:space="0" w:color="auto"/>
                            <w:bottom w:val="none" w:sz="0" w:space="0" w:color="auto"/>
                            <w:right w:val="none" w:sz="0" w:space="0" w:color="auto"/>
                          </w:divBdr>
                          <w:divsChild>
                            <w:div w:id="2065447628">
                              <w:marLeft w:val="0"/>
                              <w:marRight w:val="0"/>
                              <w:marTop w:val="0"/>
                              <w:marBottom w:val="360"/>
                              <w:divBdr>
                                <w:top w:val="none" w:sz="0" w:space="0" w:color="auto"/>
                                <w:left w:val="none" w:sz="0" w:space="0" w:color="auto"/>
                                <w:bottom w:val="none" w:sz="0" w:space="0" w:color="auto"/>
                                <w:right w:val="none" w:sz="0" w:space="0" w:color="auto"/>
                              </w:divBdr>
                              <w:divsChild>
                                <w:div w:id="2065447804">
                                  <w:marLeft w:val="0"/>
                                  <w:marRight w:val="0"/>
                                  <w:marTop w:val="0"/>
                                  <w:marBottom w:val="0"/>
                                  <w:divBdr>
                                    <w:top w:val="none" w:sz="0" w:space="0" w:color="auto"/>
                                    <w:left w:val="none" w:sz="0" w:space="0" w:color="auto"/>
                                    <w:bottom w:val="none" w:sz="0" w:space="0" w:color="auto"/>
                                    <w:right w:val="none" w:sz="0" w:space="0" w:color="auto"/>
                                  </w:divBdr>
                                  <w:divsChild>
                                    <w:div w:id="2065447805">
                                      <w:marLeft w:val="0"/>
                                      <w:marRight w:val="0"/>
                                      <w:marTop w:val="0"/>
                                      <w:marBottom w:val="0"/>
                                      <w:divBdr>
                                        <w:top w:val="none" w:sz="0" w:space="0" w:color="auto"/>
                                        <w:left w:val="none" w:sz="0" w:space="0" w:color="auto"/>
                                        <w:bottom w:val="none" w:sz="0" w:space="0" w:color="auto"/>
                                        <w:right w:val="none" w:sz="0" w:space="0" w:color="auto"/>
                                      </w:divBdr>
                                      <w:divsChild>
                                        <w:div w:id="2065447799">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2065447807">
      <w:marLeft w:val="0"/>
      <w:marRight w:val="0"/>
      <w:marTop w:val="0"/>
      <w:marBottom w:val="0"/>
      <w:divBdr>
        <w:top w:val="none" w:sz="0" w:space="0" w:color="auto"/>
        <w:left w:val="none" w:sz="0" w:space="0" w:color="auto"/>
        <w:bottom w:val="none" w:sz="0" w:space="0" w:color="auto"/>
        <w:right w:val="none" w:sz="0" w:space="0" w:color="auto"/>
      </w:divBdr>
      <w:divsChild>
        <w:div w:id="2065447614">
          <w:marLeft w:val="0"/>
          <w:marRight w:val="0"/>
          <w:marTop w:val="0"/>
          <w:marBottom w:val="0"/>
          <w:divBdr>
            <w:top w:val="none" w:sz="0" w:space="0" w:color="auto"/>
            <w:left w:val="none" w:sz="0" w:space="0" w:color="auto"/>
            <w:bottom w:val="none" w:sz="0" w:space="0" w:color="auto"/>
            <w:right w:val="none" w:sz="0" w:space="0" w:color="auto"/>
          </w:divBdr>
          <w:divsChild>
            <w:div w:id="2065447619">
              <w:marLeft w:val="0"/>
              <w:marRight w:val="0"/>
              <w:marTop w:val="0"/>
              <w:marBottom w:val="0"/>
              <w:divBdr>
                <w:top w:val="none" w:sz="0" w:space="0" w:color="auto"/>
                <w:left w:val="none" w:sz="0" w:space="0" w:color="auto"/>
                <w:bottom w:val="none" w:sz="0" w:space="0" w:color="auto"/>
                <w:right w:val="none" w:sz="0" w:space="0" w:color="auto"/>
              </w:divBdr>
              <w:divsChild>
                <w:div w:id="2065447826">
                  <w:marLeft w:val="0"/>
                  <w:marRight w:val="0"/>
                  <w:marTop w:val="0"/>
                  <w:marBottom w:val="0"/>
                  <w:divBdr>
                    <w:top w:val="none" w:sz="0" w:space="0" w:color="auto"/>
                    <w:left w:val="none" w:sz="0" w:space="0" w:color="auto"/>
                    <w:bottom w:val="none" w:sz="0" w:space="0" w:color="auto"/>
                    <w:right w:val="none" w:sz="0" w:space="0" w:color="auto"/>
                  </w:divBdr>
                  <w:divsChild>
                    <w:div w:id="2065447810">
                      <w:marLeft w:val="0"/>
                      <w:marRight w:val="0"/>
                      <w:marTop w:val="0"/>
                      <w:marBottom w:val="0"/>
                      <w:divBdr>
                        <w:top w:val="none" w:sz="0" w:space="0" w:color="auto"/>
                        <w:left w:val="none" w:sz="0" w:space="0" w:color="auto"/>
                        <w:bottom w:val="none" w:sz="0" w:space="0" w:color="auto"/>
                        <w:right w:val="none" w:sz="0" w:space="0" w:color="auto"/>
                      </w:divBdr>
                      <w:divsChild>
                        <w:div w:id="2065447824">
                          <w:marLeft w:val="0"/>
                          <w:marRight w:val="0"/>
                          <w:marTop w:val="0"/>
                          <w:marBottom w:val="0"/>
                          <w:divBdr>
                            <w:top w:val="none" w:sz="0" w:space="0" w:color="auto"/>
                            <w:left w:val="none" w:sz="0" w:space="0" w:color="auto"/>
                            <w:bottom w:val="none" w:sz="0" w:space="0" w:color="auto"/>
                            <w:right w:val="none" w:sz="0" w:space="0" w:color="auto"/>
                          </w:divBdr>
                          <w:divsChild>
                            <w:div w:id="2065447819">
                              <w:marLeft w:val="0"/>
                              <w:marRight w:val="0"/>
                              <w:marTop w:val="0"/>
                              <w:marBottom w:val="0"/>
                              <w:divBdr>
                                <w:top w:val="none" w:sz="0" w:space="0" w:color="auto"/>
                                <w:left w:val="none" w:sz="0" w:space="0" w:color="auto"/>
                                <w:bottom w:val="none" w:sz="0" w:space="0" w:color="auto"/>
                                <w:right w:val="none" w:sz="0" w:space="0" w:color="auto"/>
                              </w:divBdr>
                              <w:divsChild>
                                <w:div w:id="2065447623">
                                  <w:marLeft w:val="0"/>
                                  <w:marRight w:val="0"/>
                                  <w:marTop w:val="0"/>
                                  <w:marBottom w:val="0"/>
                                  <w:divBdr>
                                    <w:top w:val="none" w:sz="0" w:space="0" w:color="auto"/>
                                    <w:left w:val="none" w:sz="0" w:space="0" w:color="auto"/>
                                    <w:bottom w:val="none" w:sz="0" w:space="0" w:color="auto"/>
                                    <w:right w:val="none" w:sz="0" w:space="0" w:color="auto"/>
                                  </w:divBdr>
                                  <w:divsChild>
                                    <w:div w:id="206544761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7816">
      <w:marLeft w:val="0"/>
      <w:marRight w:val="0"/>
      <w:marTop w:val="0"/>
      <w:marBottom w:val="0"/>
      <w:divBdr>
        <w:top w:val="none" w:sz="0" w:space="0" w:color="auto"/>
        <w:left w:val="none" w:sz="0" w:space="0" w:color="auto"/>
        <w:bottom w:val="none" w:sz="0" w:space="0" w:color="auto"/>
        <w:right w:val="none" w:sz="0" w:space="0" w:color="auto"/>
      </w:divBdr>
      <w:divsChild>
        <w:div w:id="2065447609">
          <w:marLeft w:val="1555"/>
          <w:marRight w:val="0"/>
          <w:marTop w:val="115"/>
          <w:marBottom w:val="0"/>
          <w:divBdr>
            <w:top w:val="none" w:sz="0" w:space="0" w:color="auto"/>
            <w:left w:val="none" w:sz="0" w:space="0" w:color="auto"/>
            <w:bottom w:val="none" w:sz="0" w:space="0" w:color="auto"/>
            <w:right w:val="none" w:sz="0" w:space="0" w:color="auto"/>
          </w:divBdr>
        </w:div>
        <w:div w:id="2065447627">
          <w:marLeft w:val="1555"/>
          <w:marRight w:val="0"/>
          <w:marTop w:val="115"/>
          <w:marBottom w:val="0"/>
          <w:divBdr>
            <w:top w:val="none" w:sz="0" w:space="0" w:color="auto"/>
            <w:left w:val="none" w:sz="0" w:space="0" w:color="auto"/>
            <w:bottom w:val="none" w:sz="0" w:space="0" w:color="auto"/>
            <w:right w:val="none" w:sz="0" w:space="0" w:color="auto"/>
          </w:divBdr>
        </w:div>
        <w:div w:id="2065447812">
          <w:marLeft w:val="1555"/>
          <w:marRight w:val="0"/>
          <w:marTop w:val="115"/>
          <w:marBottom w:val="0"/>
          <w:divBdr>
            <w:top w:val="none" w:sz="0" w:space="0" w:color="auto"/>
            <w:left w:val="none" w:sz="0" w:space="0" w:color="auto"/>
            <w:bottom w:val="none" w:sz="0" w:space="0" w:color="auto"/>
            <w:right w:val="none" w:sz="0" w:space="0" w:color="auto"/>
          </w:divBdr>
        </w:div>
        <w:div w:id="2065447813">
          <w:marLeft w:val="1555"/>
          <w:marRight w:val="0"/>
          <w:marTop w:val="115"/>
          <w:marBottom w:val="0"/>
          <w:divBdr>
            <w:top w:val="none" w:sz="0" w:space="0" w:color="auto"/>
            <w:left w:val="none" w:sz="0" w:space="0" w:color="auto"/>
            <w:bottom w:val="none" w:sz="0" w:space="0" w:color="auto"/>
            <w:right w:val="none" w:sz="0" w:space="0" w:color="auto"/>
          </w:divBdr>
        </w:div>
        <w:div w:id="2065447818">
          <w:marLeft w:val="1555"/>
          <w:marRight w:val="0"/>
          <w:marTop w:val="115"/>
          <w:marBottom w:val="0"/>
          <w:divBdr>
            <w:top w:val="none" w:sz="0" w:space="0" w:color="auto"/>
            <w:left w:val="none" w:sz="0" w:space="0" w:color="auto"/>
            <w:bottom w:val="none" w:sz="0" w:space="0" w:color="auto"/>
            <w:right w:val="none" w:sz="0" w:space="0" w:color="auto"/>
          </w:divBdr>
        </w:div>
        <w:div w:id="2065447832">
          <w:marLeft w:val="1555"/>
          <w:marRight w:val="0"/>
          <w:marTop w:val="115"/>
          <w:marBottom w:val="0"/>
          <w:divBdr>
            <w:top w:val="none" w:sz="0" w:space="0" w:color="auto"/>
            <w:left w:val="none" w:sz="0" w:space="0" w:color="auto"/>
            <w:bottom w:val="none" w:sz="0" w:space="0" w:color="auto"/>
            <w:right w:val="none" w:sz="0" w:space="0" w:color="auto"/>
          </w:divBdr>
        </w:div>
        <w:div w:id="2065447844">
          <w:marLeft w:val="1555"/>
          <w:marRight w:val="0"/>
          <w:marTop w:val="115"/>
          <w:marBottom w:val="0"/>
          <w:divBdr>
            <w:top w:val="none" w:sz="0" w:space="0" w:color="auto"/>
            <w:left w:val="none" w:sz="0" w:space="0" w:color="auto"/>
            <w:bottom w:val="none" w:sz="0" w:space="0" w:color="auto"/>
            <w:right w:val="none" w:sz="0" w:space="0" w:color="auto"/>
          </w:divBdr>
        </w:div>
      </w:divsChild>
    </w:div>
    <w:div w:id="2065447822">
      <w:marLeft w:val="0"/>
      <w:marRight w:val="0"/>
      <w:marTop w:val="0"/>
      <w:marBottom w:val="0"/>
      <w:divBdr>
        <w:top w:val="none" w:sz="0" w:space="0" w:color="auto"/>
        <w:left w:val="none" w:sz="0" w:space="0" w:color="auto"/>
        <w:bottom w:val="none" w:sz="0" w:space="0" w:color="auto"/>
        <w:right w:val="none" w:sz="0" w:space="0" w:color="auto"/>
      </w:divBdr>
      <w:divsChild>
        <w:div w:id="2065447606">
          <w:marLeft w:val="1555"/>
          <w:marRight w:val="0"/>
          <w:marTop w:val="115"/>
          <w:marBottom w:val="0"/>
          <w:divBdr>
            <w:top w:val="none" w:sz="0" w:space="0" w:color="auto"/>
            <w:left w:val="none" w:sz="0" w:space="0" w:color="auto"/>
            <w:bottom w:val="none" w:sz="0" w:space="0" w:color="auto"/>
            <w:right w:val="none" w:sz="0" w:space="0" w:color="auto"/>
          </w:divBdr>
        </w:div>
        <w:div w:id="2065447611">
          <w:marLeft w:val="1555"/>
          <w:marRight w:val="0"/>
          <w:marTop w:val="115"/>
          <w:marBottom w:val="0"/>
          <w:divBdr>
            <w:top w:val="none" w:sz="0" w:space="0" w:color="auto"/>
            <w:left w:val="none" w:sz="0" w:space="0" w:color="auto"/>
            <w:bottom w:val="none" w:sz="0" w:space="0" w:color="auto"/>
            <w:right w:val="none" w:sz="0" w:space="0" w:color="auto"/>
          </w:divBdr>
        </w:div>
        <w:div w:id="2065447814">
          <w:marLeft w:val="1555"/>
          <w:marRight w:val="0"/>
          <w:marTop w:val="115"/>
          <w:marBottom w:val="0"/>
          <w:divBdr>
            <w:top w:val="none" w:sz="0" w:space="0" w:color="auto"/>
            <w:left w:val="none" w:sz="0" w:space="0" w:color="auto"/>
            <w:bottom w:val="none" w:sz="0" w:space="0" w:color="auto"/>
            <w:right w:val="none" w:sz="0" w:space="0" w:color="auto"/>
          </w:divBdr>
        </w:div>
        <w:div w:id="2065447828">
          <w:marLeft w:val="1555"/>
          <w:marRight w:val="0"/>
          <w:marTop w:val="115"/>
          <w:marBottom w:val="0"/>
          <w:divBdr>
            <w:top w:val="none" w:sz="0" w:space="0" w:color="auto"/>
            <w:left w:val="none" w:sz="0" w:space="0" w:color="auto"/>
            <w:bottom w:val="none" w:sz="0" w:space="0" w:color="auto"/>
            <w:right w:val="none" w:sz="0" w:space="0" w:color="auto"/>
          </w:divBdr>
        </w:div>
        <w:div w:id="2065447834">
          <w:marLeft w:val="1555"/>
          <w:marRight w:val="0"/>
          <w:marTop w:val="115"/>
          <w:marBottom w:val="0"/>
          <w:divBdr>
            <w:top w:val="none" w:sz="0" w:space="0" w:color="auto"/>
            <w:left w:val="none" w:sz="0" w:space="0" w:color="auto"/>
            <w:bottom w:val="none" w:sz="0" w:space="0" w:color="auto"/>
            <w:right w:val="none" w:sz="0" w:space="0" w:color="auto"/>
          </w:divBdr>
        </w:div>
      </w:divsChild>
    </w:div>
    <w:div w:id="2065447823">
      <w:marLeft w:val="0"/>
      <w:marRight w:val="0"/>
      <w:marTop w:val="0"/>
      <w:marBottom w:val="0"/>
      <w:divBdr>
        <w:top w:val="none" w:sz="0" w:space="0" w:color="auto"/>
        <w:left w:val="none" w:sz="0" w:space="0" w:color="auto"/>
        <w:bottom w:val="none" w:sz="0" w:space="0" w:color="auto"/>
        <w:right w:val="none" w:sz="0" w:space="0" w:color="auto"/>
      </w:divBdr>
    </w:div>
    <w:div w:id="2065447830">
      <w:marLeft w:val="0"/>
      <w:marRight w:val="0"/>
      <w:marTop w:val="0"/>
      <w:marBottom w:val="0"/>
      <w:divBdr>
        <w:top w:val="none" w:sz="0" w:space="0" w:color="auto"/>
        <w:left w:val="none" w:sz="0" w:space="0" w:color="auto"/>
        <w:bottom w:val="none" w:sz="0" w:space="0" w:color="auto"/>
        <w:right w:val="none" w:sz="0" w:space="0" w:color="auto"/>
      </w:divBdr>
      <w:divsChild>
        <w:div w:id="2065447610">
          <w:marLeft w:val="1166"/>
          <w:marRight w:val="0"/>
          <w:marTop w:val="115"/>
          <w:marBottom w:val="0"/>
          <w:divBdr>
            <w:top w:val="none" w:sz="0" w:space="0" w:color="auto"/>
            <w:left w:val="none" w:sz="0" w:space="0" w:color="auto"/>
            <w:bottom w:val="none" w:sz="0" w:space="0" w:color="auto"/>
            <w:right w:val="none" w:sz="0" w:space="0" w:color="auto"/>
          </w:divBdr>
        </w:div>
        <w:div w:id="2065447616">
          <w:marLeft w:val="1166"/>
          <w:marRight w:val="0"/>
          <w:marTop w:val="115"/>
          <w:marBottom w:val="0"/>
          <w:divBdr>
            <w:top w:val="none" w:sz="0" w:space="0" w:color="auto"/>
            <w:left w:val="none" w:sz="0" w:space="0" w:color="auto"/>
            <w:bottom w:val="none" w:sz="0" w:space="0" w:color="auto"/>
            <w:right w:val="none" w:sz="0" w:space="0" w:color="auto"/>
          </w:divBdr>
        </w:div>
        <w:div w:id="2065447617">
          <w:marLeft w:val="1166"/>
          <w:marRight w:val="0"/>
          <w:marTop w:val="115"/>
          <w:marBottom w:val="0"/>
          <w:divBdr>
            <w:top w:val="none" w:sz="0" w:space="0" w:color="auto"/>
            <w:left w:val="none" w:sz="0" w:space="0" w:color="auto"/>
            <w:bottom w:val="none" w:sz="0" w:space="0" w:color="auto"/>
            <w:right w:val="none" w:sz="0" w:space="0" w:color="auto"/>
          </w:divBdr>
        </w:div>
        <w:div w:id="2065447808">
          <w:marLeft w:val="1166"/>
          <w:marRight w:val="0"/>
          <w:marTop w:val="115"/>
          <w:marBottom w:val="0"/>
          <w:divBdr>
            <w:top w:val="none" w:sz="0" w:space="0" w:color="auto"/>
            <w:left w:val="none" w:sz="0" w:space="0" w:color="auto"/>
            <w:bottom w:val="none" w:sz="0" w:space="0" w:color="auto"/>
            <w:right w:val="none" w:sz="0" w:space="0" w:color="auto"/>
          </w:divBdr>
        </w:div>
        <w:div w:id="2065447811">
          <w:marLeft w:val="1166"/>
          <w:marRight w:val="0"/>
          <w:marTop w:val="115"/>
          <w:marBottom w:val="0"/>
          <w:divBdr>
            <w:top w:val="none" w:sz="0" w:space="0" w:color="auto"/>
            <w:left w:val="none" w:sz="0" w:space="0" w:color="auto"/>
            <w:bottom w:val="none" w:sz="0" w:space="0" w:color="auto"/>
            <w:right w:val="none" w:sz="0" w:space="0" w:color="auto"/>
          </w:divBdr>
        </w:div>
      </w:divsChild>
    </w:div>
    <w:div w:id="2065447837">
      <w:marLeft w:val="0"/>
      <w:marRight w:val="0"/>
      <w:marTop w:val="0"/>
      <w:marBottom w:val="0"/>
      <w:divBdr>
        <w:top w:val="none" w:sz="0" w:space="0" w:color="auto"/>
        <w:left w:val="none" w:sz="0" w:space="0" w:color="auto"/>
        <w:bottom w:val="none" w:sz="0" w:space="0" w:color="auto"/>
        <w:right w:val="none" w:sz="0" w:space="0" w:color="auto"/>
      </w:divBdr>
      <w:divsChild>
        <w:div w:id="2065447618">
          <w:marLeft w:val="0"/>
          <w:marRight w:val="0"/>
          <w:marTop w:val="0"/>
          <w:marBottom w:val="0"/>
          <w:divBdr>
            <w:top w:val="none" w:sz="0" w:space="0" w:color="auto"/>
            <w:left w:val="none" w:sz="0" w:space="0" w:color="auto"/>
            <w:bottom w:val="none" w:sz="0" w:space="0" w:color="auto"/>
            <w:right w:val="none" w:sz="0" w:space="0" w:color="auto"/>
          </w:divBdr>
          <w:divsChild>
            <w:div w:id="2065447825">
              <w:marLeft w:val="0"/>
              <w:marRight w:val="0"/>
              <w:marTop w:val="0"/>
              <w:marBottom w:val="0"/>
              <w:divBdr>
                <w:top w:val="none" w:sz="0" w:space="0" w:color="auto"/>
                <w:left w:val="none" w:sz="0" w:space="0" w:color="auto"/>
                <w:bottom w:val="none" w:sz="0" w:space="0" w:color="auto"/>
                <w:right w:val="none" w:sz="0" w:space="0" w:color="auto"/>
              </w:divBdr>
              <w:divsChild>
                <w:div w:id="2065447831">
                  <w:marLeft w:val="0"/>
                  <w:marRight w:val="0"/>
                  <w:marTop w:val="0"/>
                  <w:marBottom w:val="0"/>
                  <w:divBdr>
                    <w:top w:val="none" w:sz="0" w:space="0" w:color="auto"/>
                    <w:left w:val="none" w:sz="0" w:space="0" w:color="auto"/>
                    <w:bottom w:val="none" w:sz="0" w:space="0" w:color="auto"/>
                    <w:right w:val="none" w:sz="0" w:space="0" w:color="auto"/>
                  </w:divBdr>
                  <w:divsChild>
                    <w:div w:id="2065447608">
                      <w:marLeft w:val="0"/>
                      <w:marRight w:val="0"/>
                      <w:marTop w:val="0"/>
                      <w:marBottom w:val="0"/>
                      <w:divBdr>
                        <w:top w:val="none" w:sz="0" w:space="0" w:color="auto"/>
                        <w:left w:val="none" w:sz="0" w:space="0" w:color="auto"/>
                        <w:bottom w:val="none" w:sz="0" w:space="0" w:color="auto"/>
                        <w:right w:val="none" w:sz="0" w:space="0" w:color="auto"/>
                      </w:divBdr>
                      <w:divsChild>
                        <w:div w:id="2065447838">
                          <w:marLeft w:val="0"/>
                          <w:marRight w:val="0"/>
                          <w:marTop w:val="0"/>
                          <w:marBottom w:val="0"/>
                          <w:divBdr>
                            <w:top w:val="none" w:sz="0" w:space="0" w:color="auto"/>
                            <w:left w:val="none" w:sz="0" w:space="0" w:color="auto"/>
                            <w:bottom w:val="none" w:sz="0" w:space="0" w:color="auto"/>
                            <w:right w:val="none" w:sz="0" w:space="0" w:color="auto"/>
                          </w:divBdr>
                          <w:divsChild>
                            <w:div w:id="2065447622">
                              <w:marLeft w:val="0"/>
                              <w:marRight w:val="0"/>
                              <w:marTop w:val="0"/>
                              <w:marBottom w:val="0"/>
                              <w:divBdr>
                                <w:top w:val="none" w:sz="0" w:space="0" w:color="auto"/>
                                <w:left w:val="none" w:sz="0" w:space="0" w:color="auto"/>
                                <w:bottom w:val="none" w:sz="0" w:space="0" w:color="auto"/>
                                <w:right w:val="none" w:sz="0" w:space="0" w:color="auto"/>
                              </w:divBdr>
                              <w:divsChild>
                                <w:div w:id="2065447827">
                                  <w:marLeft w:val="0"/>
                                  <w:marRight w:val="0"/>
                                  <w:marTop w:val="0"/>
                                  <w:marBottom w:val="0"/>
                                  <w:divBdr>
                                    <w:top w:val="none" w:sz="0" w:space="0" w:color="auto"/>
                                    <w:left w:val="none" w:sz="0" w:space="0" w:color="auto"/>
                                    <w:bottom w:val="none" w:sz="0" w:space="0" w:color="auto"/>
                                    <w:right w:val="none" w:sz="0" w:space="0" w:color="auto"/>
                                  </w:divBdr>
                                  <w:divsChild>
                                    <w:div w:id="206544762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7846">
      <w:marLeft w:val="0"/>
      <w:marRight w:val="0"/>
      <w:marTop w:val="0"/>
      <w:marBottom w:val="0"/>
      <w:divBdr>
        <w:top w:val="none" w:sz="0" w:space="0" w:color="auto"/>
        <w:left w:val="none" w:sz="0" w:space="0" w:color="auto"/>
        <w:bottom w:val="none" w:sz="0" w:space="0" w:color="auto"/>
        <w:right w:val="none" w:sz="0" w:space="0" w:color="auto"/>
      </w:divBdr>
      <w:divsChild>
        <w:div w:id="2065447841">
          <w:marLeft w:val="0"/>
          <w:marRight w:val="0"/>
          <w:marTop w:val="0"/>
          <w:marBottom w:val="0"/>
          <w:divBdr>
            <w:top w:val="none" w:sz="0" w:space="0" w:color="auto"/>
            <w:left w:val="none" w:sz="0" w:space="0" w:color="auto"/>
            <w:bottom w:val="none" w:sz="0" w:space="0" w:color="auto"/>
            <w:right w:val="none" w:sz="0" w:space="0" w:color="auto"/>
          </w:divBdr>
          <w:divsChild>
            <w:div w:id="2065447820">
              <w:marLeft w:val="0"/>
              <w:marRight w:val="0"/>
              <w:marTop w:val="0"/>
              <w:marBottom w:val="0"/>
              <w:divBdr>
                <w:top w:val="none" w:sz="0" w:space="0" w:color="auto"/>
                <w:left w:val="none" w:sz="0" w:space="0" w:color="auto"/>
                <w:bottom w:val="none" w:sz="0" w:space="0" w:color="auto"/>
                <w:right w:val="none" w:sz="0" w:space="0" w:color="auto"/>
              </w:divBdr>
              <w:divsChild>
                <w:div w:id="2065447607">
                  <w:marLeft w:val="0"/>
                  <w:marRight w:val="0"/>
                  <w:marTop w:val="0"/>
                  <w:marBottom w:val="0"/>
                  <w:divBdr>
                    <w:top w:val="none" w:sz="0" w:space="0" w:color="auto"/>
                    <w:left w:val="none" w:sz="0" w:space="0" w:color="auto"/>
                    <w:bottom w:val="none" w:sz="0" w:space="0" w:color="auto"/>
                    <w:right w:val="none" w:sz="0" w:space="0" w:color="auto"/>
                  </w:divBdr>
                  <w:divsChild>
                    <w:div w:id="2065447845">
                      <w:marLeft w:val="0"/>
                      <w:marRight w:val="0"/>
                      <w:marTop w:val="0"/>
                      <w:marBottom w:val="0"/>
                      <w:divBdr>
                        <w:top w:val="none" w:sz="0" w:space="0" w:color="auto"/>
                        <w:left w:val="none" w:sz="0" w:space="0" w:color="auto"/>
                        <w:bottom w:val="none" w:sz="0" w:space="0" w:color="auto"/>
                        <w:right w:val="none" w:sz="0" w:space="0" w:color="auto"/>
                      </w:divBdr>
                      <w:divsChild>
                        <w:div w:id="2065447821">
                          <w:marLeft w:val="0"/>
                          <w:marRight w:val="0"/>
                          <w:marTop w:val="0"/>
                          <w:marBottom w:val="0"/>
                          <w:divBdr>
                            <w:top w:val="none" w:sz="0" w:space="0" w:color="auto"/>
                            <w:left w:val="none" w:sz="0" w:space="0" w:color="auto"/>
                            <w:bottom w:val="none" w:sz="0" w:space="0" w:color="auto"/>
                            <w:right w:val="none" w:sz="0" w:space="0" w:color="auto"/>
                          </w:divBdr>
                          <w:divsChild>
                            <w:div w:id="2065447815">
                              <w:marLeft w:val="0"/>
                              <w:marRight w:val="0"/>
                              <w:marTop w:val="0"/>
                              <w:marBottom w:val="0"/>
                              <w:divBdr>
                                <w:top w:val="none" w:sz="0" w:space="0" w:color="auto"/>
                                <w:left w:val="none" w:sz="0" w:space="0" w:color="auto"/>
                                <w:bottom w:val="none" w:sz="0" w:space="0" w:color="auto"/>
                                <w:right w:val="none" w:sz="0" w:space="0" w:color="auto"/>
                              </w:divBdr>
                              <w:divsChild>
                                <w:div w:id="2065447612">
                                  <w:marLeft w:val="0"/>
                                  <w:marRight w:val="0"/>
                                  <w:marTop w:val="0"/>
                                  <w:marBottom w:val="0"/>
                                  <w:divBdr>
                                    <w:top w:val="none" w:sz="0" w:space="0" w:color="auto"/>
                                    <w:left w:val="none" w:sz="0" w:space="0" w:color="auto"/>
                                    <w:bottom w:val="none" w:sz="0" w:space="0" w:color="auto"/>
                                    <w:right w:val="none" w:sz="0" w:space="0" w:color="auto"/>
                                  </w:divBdr>
                                  <w:divsChild>
                                    <w:div w:id="206544783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7847">
      <w:marLeft w:val="0"/>
      <w:marRight w:val="0"/>
      <w:marTop w:val="0"/>
      <w:marBottom w:val="0"/>
      <w:divBdr>
        <w:top w:val="none" w:sz="0" w:space="0" w:color="auto"/>
        <w:left w:val="none" w:sz="0" w:space="0" w:color="auto"/>
        <w:bottom w:val="none" w:sz="0" w:space="0" w:color="auto"/>
        <w:right w:val="none" w:sz="0" w:space="0" w:color="auto"/>
      </w:divBdr>
      <w:divsChild>
        <w:div w:id="2065447613">
          <w:marLeft w:val="1166"/>
          <w:marRight w:val="0"/>
          <w:marTop w:val="115"/>
          <w:marBottom w:val="0"/>
          <w:divBdr>
            <w:top w:val="none" w:sz="0" w:space="0" w:color="auto"/>
            <w:left w:val="none" w:sz="0" w:space="0" w:color="auto"/>
            <w:bottom w:val="none" w:sz="0" w:space="0" w:color="auto"/>
            <w:right w:val="none" w:sz="0" w:space="0" w:color="auto"/>
          </w:divBdr>
        </w:div>
        <w:div w:id="2065447620">
          <w:marLeft w:val="1166"/>
          <w:marRight w:val="0"/>
          <w:marTop w:val="115"/>
          <w:marBottom w:val="0"/>
          <w:divBdr>
            <w:top w:val="none" w:sz="0" w:space="0" w:color="auto"/>
            <w:left w:val="none" w:sz="0" w:space="0" w:color="auto"/>
            <w:bottom w:val="none" w:sz="0" w:space="0" w:color="auto"/>
            <w:right w:val="none" w:sz="0" w:space="0" w:color="auto"/>
          </w:divBdr>
        </w:div>
        <w:div w:id="2065447806">
          <w:marLeft w:val="1166"/>
          <w:marRight w:val="0"/>
          <w:marTop w:val="115"/>
          <w:marBottom w:val="0"/>
          <w:divBdr>
            <w:top w:val="none" w:sz="0" w:space="0" w:color="auto"/>
            <w:left w:val="none" w:sz="0" w:space="0" w:color="auto"/>
            <w:bottom w:val="none" w:sz="0" w:space="0" w:color="auto"/>
            <w:right w:val="none" w:sz="0" w:space="0" w:color="auto"/>
          </w:divBdr>
        </w:div>
        <w:div w:id="2065447839">
          <w:marLeft w:val="1166"/>
          <w:marRight w:val="0"/>
          <w:marTop w:val="115"/>
          <w:marBottom w:val="0"/>
          <w:divBdr>
            <w:top w:val="none" w:sz="0" w:space="0" w:color="auto"/>
            <w:left w:val="none" w:sz="0" w:space="0" w:color="auto"/>
            <w:bottom w:val="none" w:sz="0" w:space="0" w:color="auto"/>
            <w:right w:val="none" w:sz="0" w:space="0" w:color="auto"/>
          </w:divBdr>
        </w:div>
        <w:div w:id="2065447842">
          <w:marLeft w:val="1166"/>
          <w:marRight w:val="0"/>
          <w:marTop w:val="115"/>
          <w:marBottom w:val="0"/>
          <w:divBdr>
            <w:top w:val="none" w:sz="0" w:space="0" w:color="auto"/>
            <w:left w:val="none" w:sz="0" w:space="0" w:color="auto"/>
            <w:bottom w:val="none" w:sz="0" w:space="0" w:color="auto"/>
            <w:right w:val="none" w:sz="0" w:space="0" w:color="auto"/>
          </w:divBdr>
        </w:div>
        <w:div w:id="2065447843">
          <w:marLeft w:val="1166"/>
          <w:marRight w:val="0"/>
          <w:marTop w:val="115"/>
          <w:marBottom w:val="0"/>
          <w:divBdr>
            <w:top w:val="none" w:sz="0" w:space="0" w:color="auto"/>
            <w:left w:val="none" w:sz="0" w:space="0" w:color="auto"/>
            <w:bottom w:val="none" w:sz="0" w:space="0" w:color="auto"/>
            <w:right w:val="none" w:sz="0" w:space="0" w:color="auto"/>
          </w:divBdr>
        </w:div>
      </w:divsChild>
    </w:div>
    <w:div w:id="2065447848">
      <w:marLeft w:val="0"/>
      <w:marRight w:val="0"/>
      <w:marTop w:val="0"/>
      <w:marBottom w:val="0"/>
      <w:divBdr>
        <w:top w:val="none" w:sz="0" w:space="0" w:color="auto"/>
        <w:left w:val="none" w:sz="0" w:space="0" w:color="auto"/>
        <w:bottom w:val="none" w:sz="0" w:space="0" w:color="auto"/>
        <w:right w:val="none" w:sz="0" w:space="0" w:color="auto"/>
      </w:divBdr>
    </w:div>
    <w:div w:id="2065447851">
      <w:marLeft w:val="0"/>
      <w:marRight w:val="0"/>
      <w:marTop w:val="0"/>
      <w:marBottom w:val="0"/>
      <w:divBdr>
        <w:top w:val="none" w:sz="0" w:space="0" w:color="auto"/>
        <w:left w:val="none" w:sz="0" w:space="0" w:color="auto"/>
        <w:bottom w:val="none" w:sz="0" w:space="0" w:color="auto"/>
        <w:right w:val="none" w:sz="0" w:space="0" w:color="auto"/>
      </w:divBdr>
      <w:divsChild>
        <w:div w:id="2065447604">
          <w:marLeft w:val="0"/>
          <w:marRight w:val="0"/>
          <w:marTop w:val="0"/>
          <w:marBottom w:val="0"/>
          <w:divBdr>
            <w:top w:val="none" w:sz="0" w:space="0" w:color="auto"/>
            <w:left w:val="none" w:sz="0" w:space="0" w:color="auto"/>
            <w:bottom w:val="none" w:sz="0" w:space="0" w:color="auto"/>
            <w:right w:val="none" w:sz="0" w:space="0" w:color="auto"/>
          </w:divBdr>
          <w:divsChild>
            <w:div w:id="2065447850">
              <w:marLeft w:val="0"/>
              <w:marRight w:val="0"/>
              <w:marTop w:val="0"/>
              <w:marBottom w:val="0"/>
              <w:divBdr>
                <w:top w:val="none" w:sz="0" w:space="0" w:color="auto"/>
                <w:left w:val="none" w:sz="0" w:space="0" w:color="auto"/>
                <w:bottom w:val="none" w:sz="0" w:space="0" w:color="auto"/>
                <w:right w:val="none" w:sz="0" w:space="0" w:color="auto"/>
              </w:divBdr>
              <w:divsChild>
                <w:div w:id="2065447605">
                  <w:marLeft w:val="0"/>
                  <w:marRight w:val="0"/>
                  <w:marTop w:val="0"/>
                  <w:marBottom w:val="0"/>
                  <w:divBdr>
                    <w:top w:val="none" w:sz="0" w:space="0" w:color="auto"/>
                    <w:left w:val="none" w:sz="0" w:space="0" w:color="auto"/>
                    <w:bottom w:val="none" w:sz="0" w:space="0" w:color="auto"/>
                    <w:right w:val="none" w:sz="0" w:space="0" w:color="auto"/>
                  </w:divBdr>
                  <w:divsChild>
                    <w:div w:id="206544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853">
      <w:marLeft w:val="0"/>
      <w:marRight w:val="0"/>
      <w:marTop w:val="0"/>
      <w:marBottom w:val="0"/>
      <w:divBdr>
        <w:top w:val="none" w:sz="0" w:space="0" w:color="auto"/>
        <w:left w:val="none" w:sz="0" w:space="0" w:color="auto"/>
        <w:bottom w:val="none" w:sz="0" w:space="0" w:color="auto"/>
        <w:right w:val="none" w:sz="0" w:space="0" w:color="auto"/>
      </w:divBdr>
    </w:div>
    <w:div w:id="2065447854">
      <w:marLeft w:val="0"/>
      <w:marRight w:val="0"/>
      <w:marTop w:val="0"/>
      <w:marBottom w:val="0"/>
      <w:divBdr>
        <w:top w:val="none" w:sz="0" w:space="0" w:color="auto"/>
        <w:left w:val="none" w:sz="0" w:space="0" w:color="auto"/>
        <w:bottom w:val="none" w:sz="0" w:space="0" w:color="auto"/>
        <w:right w:val="none" w:sz="0" w:space="0" w:color="auto"/>
      </w:divBdr>
      <w:divsChild>
        <w:div w:id="2065447855">
          <w:marLeft w:val="0"/>
          <w:marRight w:val="0"/>
          <w:marTop w:val="0"/>
          <w:marBottom w:val="0"/>
          <w:divBdr>
            <w:top w:val="none" w:sz="0" w:space="0" w:color="auto"/>
            <w:left w:val="none" w:sz="0" w:space="0" w:color="auto"/>
            <w:bottom w:val="none" w:sz="0" w:space="0" w:color="auto"/>
            <w:right w:val="none" w:sz="0" w:space="0" w:color="auto"/>
          </w:divBdr>
          <w:divsChild>
            <w:div w:id="2065447602">
              <w:marLeft w:val="0"/>
              <w:marRight w:val="0"/>
              <w:marTop w:val="0"/>
              <w:marBottom w:val="0"/>
              <w:divBdr>
                <w:top w:val="none" w:sz="0" w:space="0" w:color="auto"/>
                <w:left w:val="none" w:sz="0" w:space="0" w:color="auto"/>
                <w:bottom w:val="none" w:sz="0" w:space="0" w:color="auto"/>
                <w:right w:val="none" w:sz="0" w:space="0" w:color="auto"/>
              </w:divBdr>
              <w:divsChild>
                <w:div w:id="2065447603">
                  <w:marLeft w:val="0"/>
                  <w:marRight w:val="0"/>
                  <w:marTop w:val="0"/>
                  <w:marBottom w:val="0"/>
                  <w:divBdr>
                    <w:top w:val="none" w:sz="0" w:space="0" w:color="auto"/>
                    <w:left w:val="none" w:sz="0" w:space="0" w:color="auto"/>
                    <w:bottom w:val="none" w:sz="0" w:space="0" w:color="auto"/>
                    <w:right w:val="none" w:sz="0" w:space="0" w:color="auto"/>
                  </w:divBdr>
                  <w:divsChild>
                    <w:div w:id="20654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856">
      <w:marLeft w:val="0"/>
      <w:marRight w:val="0"/>
      <w:marTop w:val="0"/>
      <w:marBottom w:val="0"/>
      <w:divBdr>
        <w:top w:val="none" w:sz="0" w:space="0" w:color="auto"/>
        <w:left w:val="none" w:sz="0" w:space="0" w:color="auto"/>
        <w:bottom w:val="none" w:sz="0" w:space="0" w:color="auto"/>
        <w:right w:val="none" w:sz="0" w:space="0" w:color="auto"/>
      </w:divBdr>
      <w:divsChild>
        <w:div w:id="2065447873">
          <w:marLeft w:val="0"/>
          <w:marRight w:val="0"/>
          <w:marTop w:val="0"/>
          <w:marBottom w:val="0"/>
          <w:divBdr>
            <w:top w:val="none" w:sz="0" w:space="0" w:color="auto"/>
            <w:left w:val="none" w:sz="0" w:space="0" w:color="auto"/>
            <w:bottom w:val="none" w:sz="0" w:space="0" w:color="auto"/>
            <w:right w:val="none" w:sz="0" w:space="0" w:color="auto"/>
          </w:divBdr>
          <w:divsChild>
            <w:div w:id="2065447863">
              <w:marLeft w:val="0"/>
              <w:marRight w:val="0"/>
              <w:marTop w:val="0"/>
              <w:marBottom w:val="0"/>
              <w:divBdr>
                <w:top w:val="none" w:sz="0" w:space="0" w:color="auto"/>
                <w:left w:val="none" w:sz="0" w:space="0" w:color="auto"/>
                <w:bottom w:val="none" w:sz="0" w:space="0" w:color="auto"/>
                <w:right w:val="none" w:sz="0" w:space="0" w:color="auto"/>
              </w:divBdr>
              <w:divsChild>
                <w:div w:id="2065447862">
                  <w:marLeft w:val="0"/>
                  <w:marRight w:val="0"/>
                  <w:marTop w:val="0"/>
                  <w:marBottom w:val="0"/>
                  <w:divBdr>
                    <w:top w:val="none" w:sz="0" w:space="0" w:color="auto"/>
                    <w:left w:val="none" w:sz="0" w:space="0" w:color="auto"/>
                    <w:bottom w:val="none" w:sz="0" w:space="0" w:color="auto"/>
                    <w:right w:val="none" w:sz="0" w:space="0" w:color="auto"/>
                  </w:divBdr>
                  <w:divsChild>
                    <w:div w:id="2065447870">
                      <w:marLeft w:val="1"/>
                      <w:marRight w:val="0"/>
                      <w:marTop w:val="0"/>
                      <w:marBottom w:val="0"/>
                      <w:divBdr>
                        <w:top w:val="none" w:sz="0" w:space="0" w:color="auto"/>
                        <w:left w:val="none" w:sz="0" w:space="0" w:color="auto"/>
                        <w:bottom w:val="none" w:sz="0" w:space="0" w:color="auto"/>
                        <w:right w:val="none" w:sz="0" w:space="0" w:color="auto"/>
                      </w:divBdr>
                      <w:divsChild>
                        <w:div w:id="2065447874">
                          <w:marLeft w:val="0"/>
                          <w:marRight w:val="0"/>
                          <w:marTop w:val="0"/>
                          <w:marBottom w:val="0"/>
                          <w:divBdr>
                            <w:top w:val="none" w:sz="0" w:space="0" w:color="auto"/>
                            <w:left w:val="none" w:sz="0" w:space="0" w:color="auto"/>
                            <w:bottom w:val="none" w:sz="0" w:space="0" w:color="auto"/>
                            <w:right w:val="none" w:sz="0" w:space="0" w:color="auto"/>
                          </w:divBdr>
                          <w:divsChild>
                            <w:div w:id="2065447864">
                              <w:marLeft w:val="0"/>
                              <w:marRight w:val="0"/>
                              <w:marTop w:val="0"/>
                              <w:marBottom w:val="360"/>
                              <w:divBdr>
                                <w:top w:val="none" w:sz="0" w:space="0" w:color="auto"/>
                                <w:left w:val="none" w:sz="0" w:space="0" w:color="auto"/>
                                <w:bottom w:val="none" w:sz="0" w:space="0" w:color="auto"/>
                                <w:right w:val="none" w:sz="0" w:space="0" w:color="auto"/>
                              </w:divBdr>
                              <w:divsChild>
                                <w:div w:id="2065447869">
                                  <w:marLeft w:val="0"/>
                                  <w:marRight w:val="0"/>
                                  <w:marTop w:val="0"/>
                                  <w:marBottom w:val="0"/>
                                  <w:divBdr>
                                    <w:top w:val="none" w:sz="0" w:space="0" w:color="auto"/>
                                    <w:left w:val="none" w:sz="0" w:space="0" w:color="auto"/>
                                    <w:bottom w:val="none" w:sz="0" w:space="0" w:color="auto"/>
                                    <w:right w:val="none" w:sz="0" w:space="0" w:color="auto"/>
                                  </w:divBdr>
                                  <w:divsChild>
                                    <w:div w:id="2065447868">
                                      <w:marLeft w:val="0"/>
                                      <w:marRight w:val="0"/>
                                      <w:marTop w:val="0"/>
                                      <w:marBottom w:val="0"/>
                                      <w:divBdr>
                                        <w:top w:val="none" w:sz="0" w:space="0" w:color="auto"/>
                                        <w:left w:val="none" w:sz="0" w:space="0" w:color="auto"/>
                                        <w:bottom w:val="none" w:sz="0" w:space="0" w:color="auto"/>
                                        <w:right w:val="none" w:sz="0" w:space="0" w:color="auto"/>
                                      </w:divBdr>
                                      <w:divsChild>
                                        <w:div w:id="206544787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47857">
      <w:marLeft w:val="0"/>
      <w:marRight w:val="0"/>
      <w:marTop w:val="0"/>
      <w:marBottom w:val="0"/>
      <w:divBdr>
        <w:top w:val="none" w:sz="0" w:space="0" w:color="auto"/>
        <w:left w:val="none" w:sz="0" w:space="0" w:color="auto"/>
        <w:bottom w:val="none" w:sz="0" w:space="0" w:color="auto"/>
        <w:right w:val="none" w:sz="0" w:space="0" w:color="auto"/>
      </w:divBdr>
    </w:div>
    <w:div w:id="2065447865">
      <w:marLeft w:val="0"/>
      <w:marRight w:val="0"/>
      <w:marTop w:val="0"/>
      <w:marBottom w:val="0"/>
      <w:divBdr>
        <w:top w:val="none" w:sz="0" w:space="0" w:color="auto"/>
        <w:left w:val="none" w:sz="0" w:space="0" w:color="auto"/>
        <w:bottom w:val="none" w:sz="0" w:space="0" w:color="auto"/>
        <w:right w:val="none" w:sz="0" w:space="0" w:color="auto"/>
      </w:divBdr>
    </w:div>
    <w:div w:id="2065447867">
      <w:marLeft w:val="0"/>
      <w:marRight w:val="0"/>
      <w:marTop w:val="0"/>
      <w:marBottom w:val="0"/>
      <w:divBdr>
        <w:top w:val="none" w:sz="0" w:space="0" w:color="auto"/>
        <w:left w:val="none" w:sz="0" w:space="0" w:color="auto"/>
        <w:bottom w:val="none" w:sz="0" w:space="0" w:color="auto"/>
        <w:right w:val="none" w:sz="0" w:space="0" w:color="auto"/>
      </w:divBdr>
    </w:div>
    <w:div w:id="2065447872">
      <w:marLeft w:val="0"/>
      <w:marRight w:val="0"/>
      <w:marTop w:val="0"/>
      <w:marBottom w:val="0"/>
      <w:divBdr>
        <w:top w:val="none" w:sz="0" w:space="0" w:color="auto"/>
        <w:left w:val="none" w:sz="0" w:space="0" w:color="auto"/>
        <w:bottom w:val="none" w:sz="0" w:space="0" w:color="auto"/>
        <w:right w:val="none" w:sz="0" w:space="0" w:color="auto"/>
      </w:divBdr>
      <w:divsChild>
        <w:div w:id="2065447875">
          <w:marLeft w:val="0"/>
          <w:marRight w:val="0"/>
          <w:marTop w:val="0"/>
          <w:marBottom w:val="0"/>
          <w:divBdr>
            <w:top w:val="none" w:sz="0" w:space="0" w:color="auto"/>
            <w:left w:val="none" w:sz="0" w:space="0" w:color="auto"/>
            <w:bottom w:val="none" w:sz="0" w:space="0" w:color="auto"/>
            <w:right w:val="none" w:sz="0" w:space="0" w:color="auto"/>
          </w:divBdr>
          <w:divsChild>
            <w:div w:id="2065447859">
              <w:marLeft w:val="0"/>
              <w:marRight w:val="0"/>
              <w:marTop w:val="0"/>
              <w:marBottom w:val="0"/>
              <w:divBdr>
                <w:top w:val="none" w:sz="0" w:space="0" w:color="auto"/>
                <w:left w:val="none" w:sz="0" w:space="0" w:color="auto"/>
                <w:bottom w:val="none" w:sz="0" w:space="0" w:color="auto"/>
                <w:right w:val="none" w:sz="0" w:space="0" w:color="auto"/>
              </w:divBdr>
              <w:divsChild>
                <w:div w:id="2065447861">
                  <w:marLeft w:val="0"/>
                  <w:marRight w:val="0"/>
                  <w:marTop w:val="0"/>
                  <w:marBottom w:val="0"/>
                  <w:divBdr>
                    <w:top w:val="none" w:sz="0" w:space="0" w:color="auto"/>
                    <w:left w:val="none" w:sz="0" w:space="0" w:color="auto"/>
                    <w:bottom w:val="none" w:sz="0" w:space="0" w:color="auto"/>
                    <w:right w:val="none" w:sz="0" w:space="0" w:color="auto"/>
                  </w:divBdr>
                  <w:divsChild>
                    <w:div w:id="2065447871">
                      <w:marLeft w:val="1"/>
                      <w:marRight w:val="0"/>
                      <w:marTop w:val="0"/>
                      <w:marBottom w:val="0"/>
                      <w:divBdr>
                        <w:top w:val="none" w:sz="0" w:space="0" w:color="auto"/>
                        <w:left w:val="none" w:sz="0" w:space="0" w:color="auto"/>
                        <w:bottom w:val="none" w:sz="0" w:space="0" w:color="auto"/>
                        <w:right w:val="none" w:sz="0" w:space="0" w:color="auto"/>
                      </w:divBdr>
                      <w:divsChild>
                        <w:div w:id="2065447878">
                          <w:marLeft w:val="0"/>
                          <w:marRight w:val="0"/>
                          <w:marTop w:val="0"/>
                          <w:marBottom w:val="0"/>
                          <w:divBdr>
                            <w:top w:val="none" w:sz="0" w:space="0" w:color="auto"/>
                            <w:left w:val="none" w:sz="0" w:space="0" w:color="auto"/>
                            <w:bottom w:val="none" w:sz="0" w:space="0" w:color="auto"/>
                            <w:right w:val="none" w:sz="0" w:space="0" w:color="auto"/>
                          </w:divBdr>
                          <w:divsChild>
                            <w:div w:id="2065447866">
                              <w:marLeft w:val="0"/>
                              <w:marRight w:val="0"/>
                              <w:marTop w:val="0"/>
                              <w:marBottom w:val="360"/>
                              <w:divBdr>
                                <w:top w:val="none" w:sz="0" w:space="0" w:color="auto"/>
                                <w:left w:val="none" w:sz="0" w:space="0" w:color="auto"/>
                                <w:bottom w:val="none" w:sz="0" w:space="0" w:color="auto"/>
                                <w:right w:val="none" w:sz="0" w:space="0" w:color="auto"/>
                              </w:divBdr>
                              <w:divsChild>
                                <w:div w:id="2065447877">
                                  <w:marLeft w:val="0"/>
                                  <w:marRight w:val="0"/>
                                  <w:marTop w:val="0"/>
                                  <w:marBottom w:val="0"/>
                                  <w:divBdr>
                                    <w:top w:val="none" w:sz="0" w:space="0" w:color="auto"/>
                                    <w:left w:val="none" w:sz="0" w:space="0" w:color="auto"/>
                                    <w:bottom w:val="none" w:sz="0" w:space="0" w:color="auto"/>
                                    <w:right w:val="none" w:sz="0" w:space="0" w:color="auto"/>
                                  </w:divBdr>
                                  <w:divsChild>
                                    <w:div w:id="2065447858">
                                      <w:marLeft w:val="0"/>
                                      <w:marRight w:val="0"/>
                                      <w:marTop w:val="0"/>
                                      <w:marBottom w:val="0"/>
                                      <w:divBdr>
                                        <w:top w:val="none" w:sz="0" w:space="0" w:color="auto"/>
                                        <w:left w:val="none" w:sz="0" w:space="0" w:color="auto"/>
                                        <w:bottom w:val="none" w:sz="0" w:space="0" w:color="auto"/>
                                        <w:right w:val="none" w:sz="0" w:space="0" w:color="auto"/>
                                      </w:divBdr>
                                      <w:divsChild>
                                        <w:div w:id="206544786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47879">
      <w:marLeft w:val="0"/>
      <w:marRight w:val="0"/>
      <w:marTop w:val="0"/>
      <w:marBottom w:val="0"/>
      <w:divBdr>
        <w:top w:val="none" w:sz="0" w:space="0" w:color="auto"/>
        <w:left w:val="none" w:sz="0" w:space="0" w:color="auto"/>
        <w:bottom w:val="none" w:sz="0" w:space="0" w:color="auto"/>
        <w:right w:val="none" w:sz="0" w:space="0" w:color="auto"/>
      </w:divBdr>
    </w:div>
    <w:div w:id="2065447880">
      <w:marLeft w:val="0"/>
      <w:marRight w:val="0"/>
      <w:marTop w:val="0"/>
      <w:marBottom w:val="0"/>
      <w:divBdr>
        <w:top w:val="none" w:sz="0" w:space="0" w:color="auto"/>
        <w:left w:val="none" w:sz="0" w:space="0" w:color="auto"/>
        <w:bottom w:val="none" w:sz="0" w:space="0" w:color="auto"/>
        <w:right w:val="none" w:sz="0" w:space="0" w:color="auto"/>
      </w:divBdr>
    </w:div>
    <w:div w:id="2065447903">
      <w:marLeft w:val="0"/>
      <w:marRight w:val="0"/>
      <w:marTop w:val="0"/>
      <w:marBottom w:val="0"/>
      <w:divBdr>
        <w:top w:val="none" w:sz="0" w:space="0" w:color="auto"/>
        <w:left w:val="none" w:sz="0" w:space="0" w:color="auto"/>
        <w:bottom w:val="none" w:sz="0" w:space="0" w:color="auto"/>
        <w:right w:val="none" w:sz="0" w:space="0" w:color="auto"/>
      </w:divBdr>
      <w:divsChild>
        <w:div w:id="2065448112">
          <w:marLeft w:val="0"/>
          <w:marRight w:val="0"/>
          <w:marTop w:val="0"/>
          <w:marBottom w:val="0"/>
          <w:divBdr>
            <w:top w:val="none" w:sz="0" w:space="0" w:color="auto"/>
            <w:left w:val="none" w:sz="0" w:space="0" w:color="auto"/>
            <w:bottom w:val="none" w:sz="0" w:space="0" w:color="auto"/>
            <w:right w:val="none" w:sz="0" w:space="0" w:color="auto"/>
          </w:divBdr>
          <w:divsChild>
            <w:div w:id="2065448088">
              <w:marLeft w:val="0"/>
              <w:marRight w:val="0"/>
              <w:marTop w:val="0"/>
              <w:marBottom w:val="0"/>
              <w:divBdr>
                <w:top w:val="none" w:sz="0" w:space="0" w:color="auto"/>
                <w:left w:val="none" w:sz="0" w:space="0" w:color="auto"/>
                <w:bottom w:val="none" w:sz="0" w:space="0" w:color="auto"/>
                <w:right w:val="none" w:sz="0" w:space="0" w:color="auto"/>
              </w:divBdr>
              <w:divsChild>
                <w:div w:id="2065448115">
                  <w:marLeft w:val="0"/>
                  <w:marRight w:val="0"/>
                  <w:marTop w:val="0"/>
                  <w:marBottom w:val="0"/>
                  <w:divBdr>
                    <w:top w:val="none" w:sz="0" w:space="0" w:color="auto"/>
                    <w:left w:val="none" w:sz="0" w:space="0" w:color="auto"/>
                    <w:bottom w:val="none" w:sz="0" w:space="0" w:color="auto"/>
                    <w:right w:val="none" w:sz="0" w:space="0" w:color="auto"/>
                  </w:divBdr>
                  <w:divsChild>
                    <w:div w:id="2065447900">
                      <w:marLeft w:val="0"/>
                      <w:marRight w:val="0"/>
                      <w:marTop w:val="0"/>
                      <w:marBottom w:val="0"/>
                      <w:divBdr>
                        <w:top w:val="none" w:sz="0" w:space="0" w:color="auto"/>
                        <w:left w:val="none" w:sz="0" w:space="0" w:color="auto"/>
                        <w:bottom w:val="none" w:sz="0" w:space="0" w:color="auto"/>
                        <w:right w:val="none" w:sz="0" w:space="0" w:color="auto"/>
                      </w:divBdr>
                      <w:divsChild>
                        <w:div w:id="2065448108">
                          <w:marLeft w:val="0"/>
                          <w:marRight w:val="0"/>
                          <w:marTop w:val="0"/>
                          <w:marBottom w:val="0"/>
                          <w:divBdr>
                            <w:top w:val="none" w:sz="0" w:space="0" w:color="auto"/>
                            <w:left w:val="none" w:sz="0" w:space="0" w:color="auto"/>
                            <w:bottom w:val="none" w:sz="0" w:space="0" w:color="auto"/>
                            <w:right w:val="none" w:sz="0" w:space="0" w:color="auto"/>
                          </w:divBdr>
                          <w:divsChild>
                            <w:div w:id="2065448119">
                              <w:marLeft w:val="0"/>
                              <w:marRight w:val="0"/>
                              <w:marTop w:val="0"/>
                              <w:marBottom w:val="0"/>
                              <w:divBdr>
                                <w:top w:val="none" w:sz="0" w:space="0" w:color="auto"/>
                                <w:left w:val="none" w:sz="0" w:space="0" w:color="auto"/>
                                <w:bottom w:val="none" w:sz="0" w:space="0" w:color="auto"/>
                                <w:right w:val="none" w:sz="0" w:space="0" w:color="auto"/>
                              </w:divBdr>
                              <w:divsChild>
                                <w:div w:id="2065447905">
                                  <w:marLeft w:val="0"/>
                                  <w:marRight w:val="0"/>
                                  <w:marTop w:val="0"/>
                                  <w:marBottom w:val="0"/>
                                  <w:divBdr>
                                    <w:top w:val="none" w:sz="0" w:space="0" w:color="auto"/>
                                    <w:left w:val="none" w:sz="0" w:space="0" w:color="auto"/>
                                    <w:bottom w:val="none" w:sz="0" w:space="0" w:color="auto"/>
                                    <w:right w:val="none" w:sz="0" w:space="0" w:color="auto"/>
                                  </w:divBdr>
                                  <w:divsChild>
                                    <w:div w:id="206544809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7911">
      <w:marLeft w:val="0"/>
      <w:marRight w:val="0"/>
      <w:marTop w:val="0"/>
      <w:marBottom w:val="0"/>
      <w:divBdr>
        <w:top w:val="none" w:sz="0" w:space="0" w:color="auto"/>
        <w:left w:val="none" w:sz="0" w:space="0" w:color="auto"/>
        <w:bottom w:val="none" w:sz="0" w:space="0" w:color="auto"/>
        <w:right w:val="none" w:sz="0" w:space="0" w:color="auto"/>
      </w:divBdr>
      <w:divsChild>
        <w:div w:id="2065447910">
          <w:marLeft w:val="0"/>
          <w:marRight w:val="0"/>
          <w:marTop w:val="0"/>
          <w:marBottom w:val="0"/>
          <w:divBdr>
            <w:top w:val="none" w:sz="0" w:space="0" w:color="auto"/>
            <w:left w:val="none" w:sz="0" w:space="0" w:color="auto"/>
            <w:bottom w:val="none" w:sz="0" w:space="0" w:color="auto"/>
            <w:right w:val="none" w:sz="0" w:space="0" w:color="auto"/>
          </w:divBdr>
          <w:divsChild>
            <w:div w:id="2065447918">
              <w:marLeft w:val="0"/>
              <w:marRight w:val="0"/>
              <w:marTop w:val="0"/>
              <w:marBottom w:val="0"/>
              <w:divBdr>
                <w:top w:val="none" w:sz="0" w:space="0" w:color="auto"/>
                <w:left w:val="none" w:sz="0" w:space="0" w:color="auto"/>
                <w:bottom w:val="none" w:sz="0" w:space="0" w:color="auto"/>
                <w:right w:val="none" w:sz="0" w:space="0" w:color="auto"/>
              </w:divBdr>
              <w:divsChild>
                <w:div w:id="2065447927">
                  <w:marLeft w:val="0"/>
                  <w:marRight w:val="0"/>
                  <w:marTop w:val="0"/>
                  <w:marBottom w:val="0"/>
                  <w:divBdr>
                    <w:top w:val="none" w:sz="0" w:space="0" w:color="auto"/>
                    <w:left w:val="none" w:sz="0" w:space="0" w:color="auto"/>
                    <w:bottom w:val="none" w:sz="0" w:space="0" w:color="auto"/>
                    <w:right w:val="none" w:sz="0" w:space="0" w:color="auto"/>
                  </w:divBdr>
                  <w:divsChild>
                    <w:div w:id="206544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916">
      <w:marLeft w:val="0"/>
      <w:marRight w:val="0"/>
      <w:marTop w:val="0"/>
      <w:marBottom w:val="0"/>
      <w:divBdr>
        <w:top w:val="none" w:sz="0" w:space="0" w:color="auto"/>
        <w:left w:val="none" w:sz="0" w:space="0" w:color="auto"/>
        <w:bottom w:val="none" w:sz="0" w:space="0" w:color="auto"/>
        <w:right w:val="none" w:sz="0" w:space="0" w:color="auto"/>
      </w:divBdr>
      <w:divsChild>
        <w:div w:id="2065447930">
          <w:marLeft w:val="0"/>
          <w:marRight w:val="0"/>
          <w:marTop w:val="0"/>
          <w:marBottom w:val="0"/>
          <w:divBdr>
            <w:top w:val="none" w:sz="0" w:space="0" w:color="auto"/>
            <w:left w:val="none" w:sz="0" w:space="0" w:color="auto"/>
            <w:bottom w:val="none" w:sz="0" w:space="0" w:color="auto"/>
            <w:right w:val="none" w:sz="0" w:space="0" w:color="auto"/>
          </w:divBdr>
          <w:divsChild>
            <w:div w:id="2065447913">
              <w:marLeft w:val="0"/>
              <w:marRight w:val="0"/>
              <w:marTop w:val="0"/>
              <w:marBottom w:val="0"/>
              <w:divBdr>
                <w:top w:val="none" w:sz="0" w:space="0" w:color="auto"/>
                <w:left w:val="none" w:sz="0" w:space="0" w:color="auto"/>
                <w:bottom w:val="none" w:sz="0" w:space="0" w:color="auto"/>
                <w:right w:val="none" w:sz="0" w:space="0" w:color="auto"/>
              </w:divBdr>
              <w:divsChild>
                <w:div w:id="2065447924">
                  <w:marLeft w:val="0"/>
                  <w:marRight w:val="0"/>
                  <w:marTop w:val="0"/>
                  <w:marBottom w:val="0"/>
                  <w:divBdr>
                    <w:top w:val="none" w:sz="0" w:space="0" w:color="auto"/>
                    <w:left w:val="none" w:sz="0" w:space="0" w:color="auto"/>
                    <w:bottom w:val="none" w:sz="0" w:space="0" w:color="auto"/>
                    <w:right w:val="none" w:sz="0" w:space="0" w:color="auto"/>
                  </w:divBdr>
                  <w:divsChild>
                    <w:div w:id="206544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920">
      <w:marLeft w:val="0"/>
      <w:marRight w:val="0"/>
      <w:marTop w:val="0"/>
      <w:marBottom w:val="0"/>
      <w:divBdr>
        <w:top w:val="none" w:sz="0" w:space="0" w:color="auto"/>
        <w:left w:val="none" w:sz="0" w:space="0" w:color="auto"/>
        <w:bottom w:val="none" w:sz="0" w:space="0" w:color="auto"/>
        <w:right w:val="none" w:sz="0" w:space="0" w:color="auto"/>
      </w:divBdr>
      <w:divsChild>
        <w:div w:id="2065447919">
          <w:marLeft w:val="0"/>
          <w:marRight w:val="0"/>
          <w:marTop w:val="0"/>
          <w:marBottom w:val="0"/>
          <w:divBdr>
            <w:top w:val="none" w:sz="0" w:space="0" w:color="auto"/>
            <w:left w:val="none" w:sz="0" w:space="0" w:color="auto"/>
            <w:bottom w:val="none" w:sz="0" w:space="0" w:color="auto"/>
            <w:right w:val="none" w:sz="0" w:space="0" w:color="auto"/>
          </w:divBdr>
          <w:divsChild>
            <w:div w:id="2065448074">
              <w:marLeft w:val="0"/>
              <w:marRight w:val="0"/>
              <w:marTop w:val="0"/>
              <w:marBottom w:val="0"/>
              <w:divBdr>
                <w:top w:val="none" w:sz="0" w:space="0" w:color="auto"/>
                <w:left w:val="none" w:sz="0" w:space="0" w:color="auto"/>
                <w:bottom w:val="none" w:sz="0" w:space="0" w:color="auto"/>
                <w:right w:val="none" w:sz="0" w:space="0" w:color="auto"/>
              </w:divBdr>
              <w:divsChild>
                <w:div w:id="2065447912">
                  <w:marLeft w:val="0"/>
                  <w:marRight w:val="0"/>
                  <w:marTop w:val="0"/>
                  <w:marBottom w:val="0"/>
                  <w:divBdr>
                    <w:top w:val="none" w:sz="0" w:space="0" w:color="auto"/>
                    <w:left w:val="none" w:sz="0" w:space="0" w:color="auto"/>
                    <w:bottom w:val="none" w:sz="0" w:space="0" w:color="auto"/>
                    <w:right w:val="none" w:sz="0" w:space="0" w:color="auto"/>
                  </w:divBdr>
                  <w:divsChild>
                    <w:div w:id="20654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921">
      <w:marLeft w:val="0"/>
      <w:marRight w:val="0"/>
      <w:marTop w:val="0"/>
      <w:marBottom w:val="0"/>
      <w:divBdr>
        <w:top w:val="none" w:sz="0" w:space="0" w:color="auto"/>
        <w:left w:val="none" w:sz="0" w:space="0" w:color="auto"/>
        <w:bottom w:val="none" w:sz="0" w:space="0" w:color="auto"/>
        <w:right w:val="none" w:sz="0" w:space="0" w:color="auto"/>
      </w:divBdr>
      <w:divsChild>
        <w:div w:id="2065447929">
          <w:marLeft w:val="0"/>
          <w:marRight w:val="0"/>
          <w:marTop w:val="0"/>
          <w:marBottom w:val="0"/>
          <w:divBdr>
            <w:top w:val="none" w:sz="0" w:space="0" w:color="auto"/>
            <w:left w:val="none" w:sz="0" w:space="0" w:color="auto"/>
            <w:bottom w:val="none" w:sz="0" w:space="0" w:color="auto"/>
            <w:right w:val="none" w:sz="0" w:space="0" w:color="auto"/>
          </w:divBdr>
          <w:divsChild>
            <w:div w:id="2065447917">
              <w:marLeft w:val="0"/>
              <w:marRight w:val="0"/>
              <w:marTop w:val="0"/>
              <w:marBottom w:val="0"/>
              <w:divBdr>
                <w:top w:val="none" w:sz="0" w:space="0" w:color="auto"/>
                <w:left w:val="none" w:sz="0" w:space="0" w:color="auto"/>
                <w:bottom w:val="none" w:sz="0" w:space="0" w:color="auto"/>
                <w:right w:val="none" w:sz="0" w:space="0" w:color="auto"/>
              </w:divBdr>
              <w:divsChild>
                <w:div w:id="2065447915">
                  <w:marLeft w:val="0"/>
                  <w:marRight w:val="0"/>
                  <w:marTop w:val="0"/>
                  <w:marBottom w:val="0"/>
                  <w:divBdr>
                    <w:top w:val="none" w:sz="0" w:space="0" w:color="auto"/>
                    <w:left w:val="none" w:sz="0" w:space="0" w:color="auto"/>
                    <w:bottom w:val="none" w:sz="0" w:space="0" w:color="auto"/>
                    <w:right w:val="none" w:sz="0" w:space="0" w:color="auto"/>
                  </w:divBdr>
                  <w:divsChild>
                    <w:div w:id="20654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928">
      <w:marLeft w:val="0"/>
      <w:marRight w:val="0"/>
      <w:marTop w:val="0"/>
      <w:marBottom w:val="0"/>
      <w:divBdr>
        <w:top w:val="none" w:sz="0" w:space="0" w:color="auto"/>
        <w:left w:val="none" w:sz="0" w:space="0" w:color="auto"/>
        <w:bottom w:val="none" w:sz="0" w:space="0" w:color="auto"/>
        <w:right w:val="none" w:sz="0" w:space="0" w:color="auto"/>
      </w:divBdr>
      <w:divsChild>
        <w:div w:id="2065448075">
          <w:marLeft w:val="0"/>
          <w:marRight w:val="0"/>
          <w:marTop w:val="0"/>
          <w:marBottom w:val="0"/>
          <w:divBdr>
            <w:top w:val="none" w:sz="0" w:space="0" w:color="auto"/>
            <w:left w:val="none" w:sz="0" w:space="0" w:color="auto"/>
            <w:bottom w:val="none" w:sz="0" w:space="0" w:color="auto"/>
            <w:right w:val="none" w:sz="0" w:space="0" w:color="auto"/>
          </w:divBdr>
          <w:divsChild>
            <w:div w:id="2065447925">
              <w:marLeft w:val="0"/>
              <w:marRight w:val="0"/>
              <w:marTop w:val="0"/>
              <w:marBottom w:val="0"/>
              <w:divBdr>
                <w:top w:val="none" w:sz="0" w:space="0" w:color="auto"/>
                <w:left w:val="none" w:sz="0" w:space="0" w:color="auto"/>
                <w:bottom w:val="none" w:sz="0" w:space="0" w:color="auto"/>
                <w:right w:val="none" w:sz="0" w:space="0" w:color="auto"/>
              </w:divBdr>
              <w:divsChild>
                <w:div w:id="2065447914">
                  <w:marLeft w:val="0"/>
                  <w:marRight w:val="0"/>
                  <w:marTop w:val="0"/>
                  <w:marBottom w:val="0"/>
                  <w:divBdr>
                    <w:top w:val="none" w:sz="0" w:space="0" w:color="auto"/>
                    <w:left w:val="none" w:sz="0" w:space="0" w:color="auto"/>
                    <w:bottom w:val="none" w:sz="0" w:space="0" w:color="auto"/>
                    <w:right w:val="none" w:sz="0" w:space="0" w:color="auto"/>
                  </w:divBdr>
                  <w:divsChild>
                    <w:div w:id="20654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933">
      <w:marLeft w:val="0"/>
      <w:marRight w:val="0"/>
      <w:marTop w:val="0"/>
      <w:marBottom w:val="0"/>
      <w:divBdr>
        <w:top w:val="none" w:sz="0" w:space="0" w:color="auto"/>
        <w:left w:val="none" w:sz="0" w:space="0" w:color="auto"/>
        <w:bottom w:val="none" w:sz="0" w:space="0" w:color="auto"/>
        <w:right w:val="none" w:sz="0" w:space="0" w:color="auto"/>
      </w:divBdr>
    </w:div>
    <w:div w:id="2065447934">
      <w:marLeft w:val="0"/>
      <w:marRight w:val="0"/>
      <w:marTop w:val="0"/>
      <w:marBottom w:val="0"/>
      <w:divBdr>
        <w:top w:val="none" w:sz="0" w:space="0" w:color="auto"/>
        <w:left w:val="none" w:sz="0" w:space="0" w:color="auto"/>
        <w:bottom w:val="none" w:sz="0" w:space="0" w:color="auto"/>
        <w:right w:val="none" w:sz="0" w:space="0" w:color="auto"/>
      </w:divBdr>
      <w:divsChild>
        <w:div w:id="2065448055">
          <w:marLeft w:val="547"/>
          <w:marRight w:val="0"/>
          <w:marTop w:val="106"/>
          <w:marBottom w:val="60"/>
          <w:divBdr>
            <w:top w:val="none" w:sz="0" w:space="0" w:color="auto"/>
            <w:left w:val="none" w:sz="0" w:space="0" w:color="auto"/>
            <w:bottom w:val="none" w:sz="0" w:space="0" w:color="auto"/>
            <w:right w:val="none" w:sz="0" w:space="0" w:color="auto"/>
          </w:divBdr>
        </w:div>
        <w:div w:id="2065448056">
          <w:marLeft w:val="547"/>
          <w:marRight w:val="0"/>
          <w:marTop w:val="106"/>
          <w:marBottom w:val="60"/>
          <w:divBdr>
            <w:top w:val="none" w:sz="0" w:space="0" w:color="auto"/>
            <w:left w:val="none" w:sz="0" w:space="0" w:color="auto"/>
            <w:bottom w:val="none" w:sz="0" w:space="0" w:color="auto"/>
            <w:right w:val="none" w:sz="0" w:space="0" w:color="auto"/>
          </w:divBdr>
        </w:div>
        <w:div w:id="2065448059">
          <w:marLeft w:val="547"/>
          <w:marRight w:val="0"/>
          <w:marTop w:val="106"/>
          <w:marBottom w:val="60"/>
          <w:divBdr>
            <w:top w:val="none" w:sz="0" w:space="0" w:color="auto"/>
            <w:left w:val="none" w:sz="0" w:space="0" w:color="auto"/>
            <w:bottom w:val="none" w:sz="0" w:space="0" w:color="auto"/>
            <w:right w:val="none" w:sz="0" w:space="0" w:color="auto"/>
          </w:divBdr>
        </w:div>
        <w:div w:id="2065448062">
          <w:marLeft w:val="547"/>
          <w:marRight w:val="0"/>
          <w:marTop w:val="106"/>
          <w:marBottom w:val="60"/>
          <w:divBdr>
            <w:top w:val="none" w:sz="0" w:space="0" w:color="auto"/>
            <w:left w:val="none" w:sz="0" w:space="0" w:color="auto"/>
            <w:bottom w:val="none" w:sz="0" w:space="0" w:color="auto"/>
            <w:right w:val="none" w:sz="0" w:space="0" w:color="auto"/>
          </w:divBdr>
        </w:div>
        <w:div w:id="2065448063">
          <w:marLeft w:val="547"/>
          <w:marRight w:val="0"/>
          <w:marTop w:val="106"/>
          <w:marBottom w:val="60"/>
          <w:divBdr>
            <w:top w:val="none" w:sz="0" w:space="0" w:color="auto"/>
            <w:left w:val="none" w:sz="0" w:space="0" w:color="auto"/>
            <w:bottom w:val="none" w:sz="0" w:space="0" w:color="auto"/>
            <w:right w:val="none" w:sz="0" w:space="0" w:color="auto"/>
          </w:divBdr>
        </w:div>
      </w:divsChild>
    </w:div>
    <w:div w:id="2065447936">
      <w:marLeft w:val="0"/>
      <w:marRight w:val="0"/>
      <w:marTop w:val="0"/>
      <w:marBottom w:val="0"/>
      <w:divBdr>
        <w:top w:val="none" w:sz="0" w:space="0" w:color="auto"/>
        <w:left w:val="none" w:sz="0" w:space="0" w:color="auto"/>
        <w:bottom w:val="none" w:sz="0" w:space="0" w:color="auto"/>
        <w:right w:val="none" w:sz="0" w:space="0" w:color="auto"/>
      </w:divBdr>
      <w:divsChild>
        <w:div w:id="2065447935">
          <w:marLeft w:val="547"/>
          <w:marRight w:val="0"/>
          <w:marTop w:val="0"/>
          <w:marBottom w:val="0"/>
          <w:divBdr>
            <w:top w:val="none" w:sz="0" w:space="0" w:color="auto"/>
            <w:left w:val="none" w:sz="0" w:space="0" w:color="auto"/>
            <w:bottom w:val="none" w:sz="0" w:space="0" w:color="auto"/>
            <w:right w:val="none" w:sz="0" w:space="0" w:color="auto"/>
          </w:divBdr>
        </w:div>
      </w:divsChild>
    </w:div>
    <w:div w:id="2065447937">
      <w:marLeft w:val="0"/>
      <w:marRight w:val="0"/>
      <w:marTop w:val="0"/>
      <w:marBottom w:val="0"/>
      <w:divBdr>
        <w:top w:val="none" w:sz="0" w:space="0" w:color="auto"/>
        <w:left w:val="none" w:sz="0" w:space="0" w:color="auto"/>
        <w:bottom w:val="none" w:sz="0" w:space="0" w:color="auto"/>
        <w:right w:val="none" w:sz="0" w:space="0" w:color="auto"/>
      </w:divBdr>
      <w:divsChild>
        <w:div w:id="2065447938">
          <w:marLeft w:val="547"/>
          <w:marRight w:val="0"/>
          <w:marTop w:val="130"/>
          <w:marBottom w:val="0"/>
          <w:divBdr>
            <w:top w:val="none" w:sz="0" w:space="0" w:color="auto"/>
            <w:left w:val="none" w:sz="0" w:space="0" w:color="auto"/>
            <w:bottom w:val="none" w:sz="0" w:space="0" w:color="auto"/>
            <w:right w:val="none" w:sz="0" w:space="0" w:color="auto"/>
          </w:divBdr>
        </w:div>
      </w:divsChild>
    </w:div>
    <w:div w:id="2065447942">
      <w:marLeft w:val="0"/>
      <w:marRight w:val="0"/>
      <w:marTop w:val="0"/>
      <w:marBottom w:val="0"/>
      <w:divBdr>
        <w:top w:val="none" w:sz="0" w:space="0" w:color="auto"/>
        <w:left w:val="none" w:sz="0" w:space="0" w:color="auto"/>
        <w:bottom w:val="none" w:sz="0" w:space="0" w:color="auto"/>
        <w:right w:val="none" w:sz="0" w:space="0" w:color="auto"/>
      </w:divBdr>
      <w:divsChild>
        <w:div w:id="2065447943">
          <w:marLeft w:val="547"/>
          <w:marRight w:val="0"/>
          <w:marTop w:val="115"/>
          <w:marBottom w:val="0"/>
          <w:divBdr>
            <w:top w:val="none" w:sz="0" w:space="0" w:color="auto"/>
            <w:left w:val="none" w:sz="0" w:space="0" w:color="auto"/>
            <w:bottom w:val="none" w:sz="0" w:space="0" w:color="auto"/>
            <w:right w:val="none" w:sz="0" w:space="0" w:color="auto"/>
          </w:divBdr>
        </w:div>
      </w:divsChild>
    </w:div>
    <w:div w:id="2065447946">
      <w:marLeft w:val="0"/>
      <w:marRight w:val="0"/>
      <w:marTop w:val="0"/>
      <w:marBottom w:val="0"/>
      <w:divBdr>
        <w:top w:val="none" w:sz="0" w:space="0" w:color="auto"/>
        <w:left w:val="none" w:sz="0" w:space="0" w:color="auto"/>
        <w:bottom w:val="none" w:sz="0" w:space="0" w:color="auto"/>
        <w:right w:val="none" w:sz="0" w:space="0" w:color="auto"/>
      </w:divBdr>
      <w:divsChild>
        <w:div w:id="2065447945">
          <w:marLeft w:val="0"/>
          <w:marRight w:val="0"/>
          <w:marTop w:val="0"/>
          <w:marBottom w:val="0"/>
          <w:divBdr>
            <w:top w:val="none" w:sz="0" w:space="0" w:color="auto"/>
            <w:left w:val="none" w:sz="0" w:space="0" w:color="auto"/>
            <w:bottom w:val="none" w:sz="0" w:space="0" w:color="auto"/>
            <w:right w:val="none" w:sz="0" w:space="0" w:color="auto"/>
          </w:divBdr>
          <w:divsChild>
            <w:div w:id="2065447947">
              <w:marLeft w:val="0"/>
              <w:marRight w:val="0"/>
              <w:marTop w:val="0"/>
              <w:marBottom w:val="0"/>
              <w:divBdr>
                <w:top w:val="none" w:sz="0" w:space="0" w:color="auto"/>
                <w:left w:val="none" w:sz="0" w:space="0" w:color="auto"/>
                <w:bottom w:val="none" w:sz="0" w:space="0" w:color="auto"/>
                <w:right w:val="none" w:sz="0" w:space="0" w:color="auto"/>
              </w:divBdr>
              <w:divsChild>
                <w:div w:id="2065448050">
                  <w:marLeft w:val="0"/>
                  <w:marRight w:val="0"/>
                  <w:marTop w:val="0"/>
                  <w:marBottom w:val="0"/>
                  <w:divBdr>
                    <w:top w:val="none" w:sz="0" w:space="0" w:color="auto"/>
                    <w:left w:val="none" w:sz="0" w:space="0" w:color="auto"/>
                    <w:bottom w:val="none" w:sz="0" w:space="0" w:color="auto"/>
                    <w:right w:val="none" w:sz="0" w:space="0" w:color="auto"/>
                  </w:divBdr>
                  <w:divsChild>
                    <w:div w:id="206544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952">
      <w:marLeft w:val="0"/>
      <w:marRight w:val="0"/>
      <w:marTop w:val="0"/>
      <w:marBottom w:val="0"/>
      <w:divBdr>
        <w:top w:val="none" w:sz="0" w:space="0" w:color="auto"/>
        <w:left w:val="none" w:sz="0" w:space="0" w:color="auto"/>
        <w:bottom w:val="none" w:sz="0" w:space="0" w:color="auto"/>
        <w:right w:val="none" w:sz="0" w:space="0" w:color="auto"/>
      </w:divBdr>
      <w:divsChild>
        <w:div w:id="2065447949">
          <w:marLeft w:val="0"/>
          <w:marRight w:val="0"/>
          <w:marTop w:val="0"/>
          <w:marBottom w:val="0"/>
          <w:divBdr>
            <w:top w:val="none" w:sz="0" w:space="0" w:color="auto"/>
            <w:left w:val="none" w:sz="0" w:space="0" w:color="auto"/>
            <w:bottom w:val="none" w:sz="0" w:space="0" w:color="auto"/>
            <w:right w:val="none" w:sz="0" w:space="0" w:color="auto"/>
          </w:divBdr>
          <w:divsChild>
            <w:div w:id="2065447954">
              <w:marLeft w:val="0"/>
              <w:marRight w:val="0"/>
              <w:marTop w:val="0"/>
              <w:marBottom w:val="0"/>
              <w:divBdr>
                <w:top w:val="none" w:sz="0" w:space="0" w:color="auto"/>
                <w:left w:val="none" w:sz="0" w:space="0" w:color="auto"/>
                <w:bottom w:val="none" w:sz="0" w:space="0" w:color="auto"/>
                <w:right w:val="none" w:sz="0" w:space="0" w:color="auto"/>
              </w:divBdr>
              <w:divsChild>
                <w:div w:id="2065447955">
                  <w:marLeft w:val="0"/>
                  <w:marRight w:val="0"/>
                  <w:marTop w:val="0"/>
                  <w:marBottom w:val="0"/>
                  <w:divBdr>
                    <w:top w:val="none" w:sz="0" w:space="0" w:color="auto"/>
                    <w:left w:val="none" w:sz="0" w:space="0" w:color="auto"/>
                    <w:bottom w:val="none" w:sz="0" w:space="0" w:color="auto"/>
                    <w:right w:val="none" w:sz="0" w:space="0" w:color="auto"/>
                  </w:divBdr>
                  <w:divsChild>
                    <w:div w:id="206544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953">
      <w:marLeft w:val="0"/>
      <w:marRight w:val="0"/>
      <w:marTop w:val="0"/>
      <w:marBottom w:val="0"/>
      <w:divBdr>
        <w:top w:val="none" w:sz="0" w:space="0" w:color="auto"/>
        <w:left w:val="none" w:sz="0" w:space="0" w:color="auto"/>
        <w:bottom w:val="none" w:sz="0" w:space="0" w:color="auto"/>
        <w:right w:val="none" w:sz="0" w:space="0" w:color="auto"/>
      </w:divBdr>
    </w:div>
    <w:div w:id="2065447956">
      <w:marLeft w:val="0"/>
      <w:marRight w:val="0"/>
      <w:marTop w:val="0"/>
      <w:marBottom w:val="0"/>
      <w:divBdr>
        <w:top w:val="none" w:sz="0" w:space="0" w:color="auto"/>
        <w:left w:val="none" w:sz="0" w:space="0" w:color="auto"/>
        <w:bottom w:val="none" w:sz="0" w:space="0" w:color="auto"/>
        <w:right w:val="none" w:sz="0" w:space="0" w:color="auto"/>
      </w:divBdr>
      <w:divsChild>
        <w:div w:id="2065447950">
          <w:marLeft w:val="0"/>
          <w:marRight w:val="0"/>
          <w:marTop w:val="0"/>
          <w:marBottom w:val="0"/>
          <w:divBdr>
            <w:top w:val="none" w:sz="0" w:space="0" w:color="auto"/>
            <w:left w:val="none" w:sz="0" w:space="0" w:color="auto"/>
            <w:bottom w:val="none" w:sz="0" w:space="0" w:color="auto"/>
            <w:right w:val="none" w:sz="0" w:space="0" w:color="auto"/>
          </w:divBdr>
          <w:divsChild>
            <w:div w:id="2065447957">
              <w:marLeft w:val="0"/>
              <w:marRight w:val="0"/>
              <w:marTop w:val="0"/>
              <w:marBottom w:val="0"/>
              <w:divBdr>
                <w:top w:val="none" w:sz="0" w:space="0" w:color="auto"/>
                <w:left w:val="none" w:sz="0" w:space="0" w:color="auto"/>
                <w:bottom w:val="none" w:sz="0" w:space="0" w:color="auto"/>
                <w:right w:val="none" w:sz="0" w:space="0" w:color="auto"/>
              </w:divBdr>
              <w:divsChild>
                <w:div w:id="2065447948">
                  <w:marLeft w:val="0"/>
                  <w:marRight w:val="0"/>
                  <w:marTop w:val="0"/>
                  <w:marBottom w:val="0"/>
                  <w:divBdr>
                    <w:top w:val="none" w:sz="0" w:space="0" w:color="auto"/>
                    <w:left w:val="none" w:sz="0" w:space="0" w:color="auto"/>
                    <w:bottom w:val="none" w:sz="0" w:space="0" w:color="auto"/>
                    <w:right w:val="none" w:sz="0" w:space="0" w:color="auto"/>
                  </w:divBdr>
                  <w:divsChild>
                    <w:div w:id="20654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959">
      <w:marLeft w:val="0"/>
      <w:marRight w:val="0"/>
      <w:marTop w:val="0"/>
      <w:marBottom w:val="0"/>
      <w:divBdr>
        <w:top w:val="none" w:sz="0" w:space="0" w:color="auto"/>
        <w:left w:val="none" w:sz="0" w:space="0" w:color="auto"/>
        <w:bottom w:val="none" w:sz="0" w:space="0" w:color="auto"/>
        <w:right w:val="none" w:sz="0" w:space="0" w:color="auto"/>
      </w:divBdr>
    </w:div>
    <w:div w:id="2065447963">
      <w:marLeft w:val="0"/>
      <w:marRight w:val="0"/>
      <w:marTop w:val="0"/>
      <w:marBottom w:val="0"/>
      <w:divBdr>
        <w:top w:val="none" w:sz="0" w:space="0" w:color="auto"/>
        <w:left w:val="none" w:sz="0" w:space="0" w:color="auto"/>
        <w:bottom w:val="none" w:sz="0" w:space="0" w:color="auto"/>
        <w:right w:val="none" w:sz="0" w:space="0" w:color="auto"/>
      </w:divBdr>
      <w:divsChild>
        <w:div w:id="2065447960">
          <w:marLeft w:val="0"/>
          <w:marRight w:val="0"/>
          <w:marTop w:val="0"/>
          <w:marBottom w:val="0"/>
          <w:divBdr>
            <w:top w:val="none" w:sz="0" w:space="0" w:color="auto"/>
            <w:left w:val="none" w:sz="0" w:space="0" w:color="auto"/>
            <w:bottom w:val="none" w:sz="0" w:space="0" w:color="auto"/>
            <w:right w:val="none" w:sz="0" w:space="0" w:color="auto"/>
          </w:divBdr>
          <w:divsChild>
            <w:div w:id="2065447967">
              <w:marLeft w:val="0"/>
              <w:marRight w:val="0"/>
              <w:marTop w:val="0"/>
              <w:marBottom w:val="0"/>
              <w:divBdr>
                <w:top w:val="none" w:sz="0" w:space="0" w:color="auto"/>
                <w:left w:val="none" w:sz="0" w:space="0" w:color="auto"/>
                <w:bottom w:val="none" w:sz="0" w:space="0" w:color="auto"/>
                <w:right w:val="none" w:sz="0" w:space="0" w:color="auto"/>
              </w:divBdr>
              <w:divsChild>
                <w:div w:id="2065447969">
                  <w:marLeft w:val="0"/>
                  <w:marRight w:val="0"/>
                  <w:marTop w:val="0"/>
                  <w:marBottom w:val="0"/>
                  <w:divBdr>
                    <w:top w:val="none" w:sz="0" w:space="0" w:color="auto"/>
                    <w:left w:val="none" w:sz="0" w:space="0" w:color="auto"/>
                    <w:bottom w:val="none" w:sz="0" w:space="0" w:color="auto"/>
                    <w:right w:val="none" w:sz="0" w:space="0" w:color="auto"/>
                  </w:divBdr>
                  <w:divsChild>
                    <w:div w:id="206544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966">
      <w:marLeft w:val="0"/>
      <w:marRight w:val="0"/>
      <w:marTop w:val="0"/>
      <w:marBottom w:val="0"/>
      <w:divBdr>
        <w:top w:val="none" w:sz="0" w:space="0" w:color="auto"/>
        <w:left w:val="none" w:sz="0" w:space="0" w:color="auto"/>
        <w:bottom w:val="none" w:sz="0" w:space="0" w:color="auto"/>
        <w:right w:val="none" w:sz="0" w:space="0" w:color="auto"/>
      </w:divBdr>
      <w:divsChild>
        <w:div w:id="2065447961">
          <w:marLeft w:val="0"/>
          <w:marRight w:val="0"/>
          <w:marTop w:val="0"/>
          <w:marBottom w:val="0"/>
          <w:divBdr>
            <w:top w:val="none" w:sz="0" w:space="0" w:color="auto"/>
            <w:left w:val="none" w:sz="0" w:space="0" w:color="auto"/>
            <w:bottom w:val="none" w:sz="0" w:space="0" w:color="auto"/>
            <w:right w:val="none" w:sz="0" w:space="0" w:color="auto"/>
          </w:divBdr>
          <w:divsChild>
            <w:div w:id="2065447968">
              <w:marLeft w:val="0"/>
              <w:marRight w:val="0"/>
              <w:marTop w:val="0"/>
              <w:marBottom w:val="0"/>
              <w:divBdr>
                <w:top w:val="none" w:sz="0" w:space="0" w:color="auto"/>
                <w:left w:val="none" w:sz="0" w:space="0" w:color="auto"/>
                <w:bottom w:val="none" w:sz="0" w:space="0" w:color="auto"/>
                <w:right w:val="none" w:sz="0" w:space="0" w:color="auto"/>
              </w:divBdr>
              <w:divsChild>
                <w:div w:id="2065447964">
                  <w:marLeft w:val="0"/>
                  <w:marRight w:val="0"/>
                  <w:marTop w:val="0"/>
                  <w:marBottom w:val="0"/>
                  <w:divBdr>
                    <w:top w:val="none" w:sz="0" w:space="0" w:color="auto"/>
                    <w:left w:val="none" w:sz="0" w:space="0" w:color="auto"/>
                    <w:bottom w:val="none" w:sz="0" w:space="0" w:color="auto"/>
                    <w:right w:val="none" w:sz="0" w:space="0" w:color="auto"/>
                  </w:divBdr>
                  <w:divsChild>
                    <w:div w:id="206544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971">
      <w:marLeft w:val="0"/>
      <w:marRight w:val="0"/>
      <w:marTop w:val="0"/>
      <w:marBottom w:val="0"/>
      <w:divBdr>
        <w:top w:val="none" w:sz="0" w:space="0" w:color="auto"/>
        <w:left w:val="none" w:sz="0" w:space="0" w:color="auto"/>
        <w:bottom w:val="none" w:sz="0" w:space="0" w:color="auto"/>
        <w:right w:val="none" w:sz="0" w:space="0" w:color="auto"/>
      </w:divBdr>
      <w:divsChild>
        <w:div w:id="2065447972">
          <w:marLeft w:val="0"/>
          <w:marRight w:val="0"/>
          <w:marTop w:val="0"/>
          <w:marBottom w:val="0"/>
          <w:divBdr>
            <w:top w:val="none" w:sz="0" w:space="0" w:color="auto"/>
            <w:left w:val="none" w:sz="0" w:space="0" w:color="auto"/>
            <w:bottom w:val="none" w:sz="0" w:space="0" w:color="auto"/>
            <w:right w:val="none" w:sz="0" w:space="0" w:color="auto"/>
          </w:divBdr>
          <w:divsChild>
            <w:div w:id="2065447970">
              <w:marLeft w:val="0"/>
              <w:marRight w:val="0"/>
              <w:marTop w:val="0"/>
              <w:marBottom w:val="0"/>
              <w:divBdr>
                <w:top w:val="none" w:sz="0" w:space="0" w:color="auto"/>
                <w:left w:val="none" w:sz="0" w:space="0" w:color="auto"/>
                <w:bottom w:val="none" w:sz="0" w:space="0" w:color="auto"/>
                <w:right w:val="none" w:sz="0" w:space="0" w:color="auto"/>
              </w:divBdr>
              <w:divsChild>
                <w:div w:id="2065448043">
                  <w:marLeft w:val="0"/>
                  <w:marRight w:val="0"/>
                  <w:marTop w:val="0"/>
                  <w:marBottom w:val="0"/>
                  <w:divBdr>
                    <w:top w:val="none" w:sz="0" w:space="0" w:color="auto"/>
                    <w:left w:val="none" w:sz="0" w:space="0" w:color="auto"/>
                    <w:bottom w:val="none" w:sz="0" w:space="0" w:color="auto"/>
                    <w:right w:val="none" w:sz="0" w:space="0" w:color="auto"/>
                  </w:divBdr>
                  <w:divsChild>
                    <w:div w:id="20654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7973">
      <w:marLeft w:val="0"/>
      <w:marRight w:val="0"/>
      <w:marTop w:val="0"/>
      <w:marBottom w:val="0"/>
      <w:divBdr>
        <w:top w:val="none" w:sz="0" w:space="0" w:color="auto"/>
        <w:left w:val="none" w:sz="0" w:space="0" w:color="auto"/>
        <w:bottom w:val="none" w:sz="0" w:space="0" w:color="auto"/>
        <w:right w:val="none" w:sz="0" w:space="0" w:color="auto"/>
      </w:divBdr>
    </w:div>
    <w:div w:id="2065447986">
      <w:marLeft w:val="0"/>
      <w:marRight w:val="0"/>
      <w:marTop w:val="0"/>
      <w:marBottom w:val="0"/>
      <w:divBdr>
        <w:top w:val="none" w:sz="0" w:space="0" w:color="auto"/>
        <w:left w:val="none" w:sz="0" w:space="0" w:color="auto"/>
        <w:bottom w:val="none" w:sz="0" w:space="0" w:color="auto"/>
        <w:right w:val="none" w:sz="0" w:space="0" w:color="auto"/>
      </w:divBdr>
      <w:divsChild>
        <w:div w:id="2065447984">
          <w:marLeft w:val="0"/>
          <w:marRight w:val="0"/>
          <w:marTop w:val="0"/>
          <w:marBottom w:val="0"/>
          <w:divBdr>
            <w:top w:val="none" w:sz="0" w:space="0" w:color="auto"/>
            <w:left w:val="none" w:sz="0" w:space="0" w:color="auto"/>
            <w:bottom w:val="none" w:sz="0" w:space="0" w:color="auto"/>
            <w:right w:val="none" w:sz="0" w:space="0" w:color="auto"/>
          </w:divBdr>
          <w:divsChild>
            <w:div w:id="2065448022">
              <w:marLeft w:val="0"/>
              <w:marRight w:val="0"/>
              <w:marTop w:val="0"/>
              <w:marBottom w:val="0"/>
              <w:divBdr>
                <w:top w:val="none" w:sz="0" w:space="0" w:color="auto"/>
                <w:left w:val="none" w:sz="0" w:space="0" w:color="auto"/>
                <w:bottom w:val="none" w:sz="0" w:space="0" w:color="auto"/>
                <w:right w:val="none" w:sz="0" w:space="0" w:color="auto"/>
              </w:divBdr>
              <w:divsChild>
                <w:div w:id="2065447985">
                  <w:marLeft w:val="0"/>
                  <w:marRight w:val="0"/>
                  <w:marTop w:val="0"/>
                  <w:marBottom w:val="0"/>
                  <w:divBdr>
                    <w:top w:val="none" w:sz="0" w:space="0" w:color="auto"/>
                    <w:left w:val="none" w:sz="0" w:space="0" w:color="auto"/>
                    <w:bottom w:val="none" w:sz="0" w:space="0" w:color="auto"/>
                    <w:right w:val="none" w:sz="0" w:space="0" w:color="auto"/>
                  </w:divBdr>
                  <w:divsChild>
                    <w:div w:id="2065447981">
                      <w:marLeft w:val="0"/>
                      <w:marRight w:val="0"/>
                      <w:marTop w:val="0"/>
                      <w:marBottom w:val="0"/>
                      <w:divBdr>
                        <w:top w:val="none" w:sz="0" w:space="0" w:color="auto"/>
                        <w:left w:val="none" w:sz="0" w:space="0" w:color="auto"/>
                        <w:bottom w:val="none" w:sz="0" w:space="0" w:color="auto"/>
                        <w:right w:val="none" w:sz="0" w:space="0" w:color="auto"/>
                      </w:divBdr>
                      <w:divsChild>
                        <w:div w:id="2065447977">
                          <w:marLeft w:val="0"/>
                          <w:marRight w:val="0"/>
                          <w:marTop w:val="0"/>
                          <w:marBottom w:val="0"/>
                          <w:divBdr>
                            <w:top w:val="none" w:sz="0" w:space="0" w:color="auto"/>
                            <w:left w:val="none" w:sz="0" w:space="0" w:color="auto"/>
                            <w:bottom w:val="none" w:sz="0" w:space="0" w:color="auto"/>
                            <w:right w:val="none" w:sz="0" w:space="0" w:color="auto"/>
                          </w:divBdr>
                          <w:divsChild>
                            <w:div w:id="2065448024">
                              <w:marLeft w:val="0"/>
                              <w:marRight w:val="0"/>
                              <w:marTop w:val="0"/>
                              <w:marBottom w:val="0"/>
                              <w:divBdr>
                                <w:top w:val="none" w:sz="0" w:space="0" w:color="auto"/>
                                <w:left w:val="none" w:sz="0" w:space="0" w:color="auto"/>
                                <w:bottom w:val="none" w:sz="0" w:space="0" w:color="auto"/>
                                <w:right w:val="none" w:sz="0" w:space="0" w:color="auto"/>
                              </w:divBdr>
                              <w:divsChild>
                                <w:div w:id="2065447979">
                                  <w:marLeft w:val="0"/>
                                  <w:marRight w:val="0"/>
                                  <w:marTop w:val="0"/>
                                  <w:marBottom w:val="0"/>
                                  <w:divBdr>
                                    <w:top w:val="none" w:sz="0" w:space="0" w:color="auto"/>
                                    <w:left w:val="none" w:sz="0" w:space="0" w:color="auto"/>
                                    <w:bottom w:val="none" w:sz="0" w:space="0" w:color="auto"/>
                                    <w:right w:val="none" w:sz="0" w:space="0" w:color="auto"/>
                                  </w:divBdr>
                                </w:div>
                                <w:div w:id="206544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7978">
                          <w:marLeft w:val="0"/>
                          <w:marRight w:val="0"/>
                          <w:marTop w:val="0"/>
                          <w:marBottom w:val="0"/>
                          <w:divBdr>
                            <w:top w:val="none" w:sz="0" w:space="0" w:color="auto"/>
                            <w:left w:val="none" w:sz="0" w:space="0" w:color="auto"/>
                            <w:bottom w:val="none" w:sz="0" w:space="0" w:color="auto"/>
                            <w:right w:val="none" w:sz="0" w:space="0" w:color="auto"/>
                          </w:divBdr>
                        </w:div>
                        <w:div w:id="2065447982">
                          <w:marLeft w:val="0"/>
                          <w:marRight w:val="0"/>
                          <w:marTop w:val="0"/>
                          <w:marBottom w:val="0"/>
                          <w:divBdr>
                            <w:top w:val="none" w:sz="0" w:space="0" w:color="auto"/>
                            <w:left w:val="none" w:sz="0" w:space="0" w:color="auto"/>
                            <w:bottom w:val="none" w:sz="0" w:space="0" w:color="auto"/>
                            <w:right w:val="none" w:sz="0" w:space="0" w:color="auto"/>
                          </w:divBdr>
                        </w:div>
                        <w:div w:id="2065447983">
                          <w:marLeft w:val="0"/>
                          <w:marRight w:val="0"/>
                          <w:marTop w:val="0"/>
                          <w:marBottom w:val="0"/>
                          <w:divBdr>
                            <w:top w:val="none" w:sz="0" w:space="0" w:color="auto"/>
                            <w:left w:val="none" w:sz="0" w:space="0" w:color="auto"/>
                            <w:bottom w:val="none" w:sz="0" w:space="0" w:color="auto"/>
                            <w:right w:val="none" w:sz="0" w:space="0" w:color="auto"/>
                          </w:divBdr>
                          <w:divsChild>
                            <w:div w:id="206544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7996">
      <w:marLeft w:val="0"/>
      <w:marRight w:val="0"/>
      <w:marTop w:val="0"/>
      <w:marBottom w:val="0"/>
      <w:divBdr>
        <w:top w:val="none" w:sz="0" w:space="0" w:color="auto"/>
        <w:left w:val="none" w:sz="0" w:space="0" w:color="auto"/>
        <w:bottom w:val="none" w:sz="0" w:space="0" w:color="auto"/>
        <w:right w:val="none" w:sz="0" w:space="0" w:color="auto"/>
      </w:divBdr>
    </w:div>
    <w:div w:id="2065447999">
      <w:marLeft w:val="0"/>
      <w:marRight w:val="0"/>
      <w:marTop w:val="0"/>
      <w:marBottom w:val="0"/>
      <w:divBdr>
        <w:top w:val="none" w:sz="0" w:space="0" w:color="auto"/>
        <w:left w:val="none" w:sz="0" w:space="0" w:color="auto"/>
        <w:bottom w:val="none" w:sz="0" w:space="0" w:color="auto"/>
        <w:right w:val="none" w:sz="0" w:space="0" w:color="auto"/>
      </w:divBdr>
      <w:divsChild>
        <w:div w:id="2065447995">
          <w:marLeft w:val="0"/>
          <w:marRight w:val="0"/>
          <w:marTop w:val="0"/>
          <w:marBottom w:val="0"/>
          <w:divBdr>
            <w:top w:val="none" w:sz="0" w:space="0" w:color="auto"/>
            <w:left w:val="none" w:sz="0" w:space="0" w:color="auto"/>
            <w:bottom w:val="none" w:sz="0" w:space="0" w:color="auto"/>
            <w:right w:val="none" w:sz="0" w:space="0" w:color="auto"/>
          </w:divBdr>
          <w:divsChild>
            <w:div w:id="2065448006">
              <w:marLeft w:val="0"/>
              <w:marRight w:val="0"/>
              <w:marTop w:val="0"/>
              <w:marBottom w:val="0"/>
              <w:divBdr>
                <w:top w:val="none" w:sz="0" w:space="0" w:color="auto"/>
                <w:left w:val="none" w:sz="0" w:space="0" w:color="auto"/>
                <w:bottom w:val="none" w:sz="0" w:space="0" w:color="auto"/>
                <w:right w:val="none" w:sz="0" w:space="0" w:color="auto"/>
              </w:divBdr>
              <w:divsChild>
                <w:div w:id="2065448003">
                  <w:marLeft w:val="0"/>
                  <w:marRight w:val="0"/>
                  <w:marTop w:val="0"/>
                  <w:marBottom w:val="0"/>
                  <w:divBdr>
                    <w:top w:val="none" w:sz="0" w:space="0" w:color="auto"/>
                    <w:left w:val="none" w:sz="0" w:space="0" w:color="auto"/>
                    <w:bottom w:val="none" w:sz="0" w:space="0" w:color="auto"/>
                    <w:right w:val="none" w:sz="0" w:space="0" w:color="auto"/>
                  </w:divBdr>
                  <w:divsChild>
                    <w:div w:id="206544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008">
      <w:marLeft w:val="0"/>
      <w:marRight w:val="0"/>
      <w:marTop w:val="0"/>
      <w:marBottom w:val="0"/>
      <w:divBdr>
        <w:top w:val="none" w:sz="0" w:space="0" w:color="auto"/>
        <w:left w:val="none" w:sz="0" w:space="0" w:color="auto"/>
        <w:bottom w:val="none" w:sz="0" w:space="0" w:color="auto"/>
        <w:right w:val="none" w:sz="0" w:space="0" w:color="auto"/>
      </w:divBdr>
      <w:divsChild>
        <w:div w:id="2065447992">
          <w:marLeft w:val="0"/>
          <w:marRight w:val="0"/>
          <w:marTop w:val="0"/>
          <w:marBottom w:val="0"/>
          <w:divBdr>
            <w:top w:val="none" w:sz="0" w:space="0" w:color="auto"/>
            <w:left w:val="none" w:sz="0" w:space="0" w:color="auto"/>
            <w:bottom w:val="none" w:sz="0" w:space="0" w:color="auto"/>
            <w:right w:val="none" w:sz="0" w:space="0" w:color="auto"/>
          </w:divBdr>
          <w:divsChild>
            <w:div w:id="2065448011">
              <w:marLeft w:val="0"/>
              <w:marRight w:val="0"/>
              <w:marTop w:val="0"/>
              <w:marBottom w:val="0"/>
              <w:divBdr>
                <w:top w:val="none" w:sz="0" w:space="0" w:color="auto"/>
                <w:left w:val="none" w:sz="0" w:space="0" w:color="auto"/>
                <w:bottom w:val="none" w:sz="0" w:space="0" w:color="auto"/>
                <w:right w:val="none" w:sz="0" w:space="0" w:color="auto"/>
              </w:divBdr>
              <w:divsChild>
                <w:div w:id="2065448020">
                  <w:marLeft w:val="0"/>
                  <w:marRight w:val="0"/>
                  <w:marTop w:val="0"/>
                  <w:marBottom w:val="0"/>
                  <w:divBdr>
                    <w:top w:val="none" w:sz="0" w:space="0" w:color="auto"/>
                    <w:left w:val="none" w:sz="0" w:space="0" w:color="auto"/>
                    <w:bottom w:val="none" w:sz="0" w:space="0" w:color="auto"/>
                    <w:right w:val="none" w:sz="0" w:space="0" w:color="auto"/>
                  </w:divBdr>
                  <w:divsChild>
                    <w:div w:id="2065448014">
                      <w:marLeft w:val="0"/>
                      <w:marRight w:val="0"/>
                      <w:marTop w:val="0"/>
                      <w:marBottom w:val="0"/>
                      <w:divBdr>
                        <w:top w:val="none" w:sz="0" w:space="0" w:color="auto"/>
                        <w:left w:val="none" w:sz="0" w:space="0" w:color="auto"/>
                        <w:bottom w:val="none" w:sz="0" w:space="0" w:color="auto"/>
                        <w:right w:val="none" w:sz="0" w:space="0" w:color="auto"/>
                      </w:divBdr>
                      <w:divsChild>
                        <w:div w:id="2065447987">
                          <w:marLeft w:val="0"/>
                          <w:marRight w:val="0"/>
                          <w:marTop w:val="0"/>
                          <w:marBottom w:val="0"/>
                          <w:divBdr>
                            <w:top w:val="none" w:sz="0" w:space="0" w:color="auto"/>
                            <w:left w:val="none" w:sz="0" w:space="0" w:color="auto"/>
                            <w:bottom w:val="none" w:sz="0" w:space="0" w:color="auto"/>
                            <w:right w:val="none" w:sz="0" w:space="0" w:color="auto"/>
                          </w:divBdr>
                          <w:divsChild>
                            <w:div w:id="20654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8015">
      <w:marLeft w:val="0"/>
      <w:marRight w:val="0"/>
      <w:marTop w:val="0"/>
      <w:marBottom w:val="0"/>
      <w:divBdr>
        <w:top w:val="none" w:sz="0" w:space="0" w:color="auto"/>
        <w:left w:val="none" w:sz="0" w:space="0" w:color="auto"/>
        <w:bottom w:val="none" w:sz="0" w:space="0" w:color="auto"/>
        <w:right w:val="none" w:sz="0" w:space="0" w:color="auto"/>
      </w:divBdr>
      <w:divsChild>
        <w:div w:id="2065447993">
          <w:marLeft w:val="0"/>
          <w:marRight w:val="0"/>
          <w:marTop w:val="0"/>
          <w:marBottom w:val="0"/>
          <w:divBdr>
            <w:top w:val="none" w:sz="0" w:space="0" w:color="auto"/>
            <w:left w:val="none" w:sz="0" w:space="0" w:color="auto"/>
            <w:bottom w:val="none" w:sz="0" w:space="0" w:color="auto"/>
            <w:right w:val="none" w:sz="0" w:space="0" w:color="auto"/>
          </w:divBdr>
          <w:divsChild>
            <w:div w:id="2065447989">
              <w:marLeft w:val="0"/>
              <w:marRight w:val="0"/>
              <w:marTop w:val="0"/>
              <w:marBottom w:val="0"/>
              <w:divBdr>
                <w:top w:val="none" w:sz="0" w:space="0" w:color="auto"/>
                <w:left w:val="none" w:sz="0" w:space="0" w:color="auto"/>
                <w:bottom w:val="none" w:sz="0" w:space="0" w:color="auto"/>
                <w:right w:val="none" w:sz="0" w:space="0" w:color="auto"/>
              </w:divBdr>
              <w:divsChild>
                <w:div w:id="2065448007">
                  <w:marLeft w:val="0"/>
                  <w:marRight w:val="0"/>
                  <w:marTop w:val="0"/>
                  <w:marBottom w:val="0"/>
                  <w:divBdr>
                    <w:top w:val="none" w:sz="0" w:space="0" w:color="auto"/>
                    <w:left w:val="none" w:sz="0" w:space="0" w:color="auto"/>
                    <w:bottom w:val="none" w:sz="0" w:space="0" w:color="auto"/>
                    <w:right w:val="none" w:sz="0" w:space="0" w:color="auto"/>
                  </w:divBdr>
                  <w:divsChild>
                    <w:div w:id="20654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016">
      <w:marLeft w:val="0"/>
      <w:marRight w:val="0"/>
      <w:marTop w:val="0"/>
      <w:marBottom w:val="0"/>
      <w:divBdr>
        <w:top w:val="none" w:sz="0" w:space="0" w:color="auto"/>
        <w:left w:val="none" w:sz="0" w:space="0" w:color="auto"/>
        <w:bottom w:val="none" w:sz="0" w:space="0" w:color="auto"/>
        <w:right w:val="none" w:sz="0" w:space="0" w:color="auto"/>
      </w:divBdr>
      <w:divsChild>
        <w:div w:id="2065447990">
          <w:marLeft w:val="0"/>
          <w:marRight w:val="0"/>
          <w:marTop w:val="0"/>
          <w:marBottom w:val="0"/>
          <w:divBdr>
            <w:top w:val="none" w:sz="0" w:space="0" w:color="auto"/>
            <w:left w:val="none" w:sz="0" w:space="0" w:color="auto"/>
            <w:bottom w:val="none" w:sz="0" w:space="0" w:color="auto"/>
            <w:right w:val="none" w:sz="0" w:space="0" w:color="auto"/>
          </w:divBdr>
          <w:divsChild>
            <w:div w:id="2065448004">
              <w:marLeft w:val="0"/>
              <w:marRight w:val="0"/>
              <w:marTop w:val="0"/>
              <w:marBottom w:val="0"/>
              <w:divBdr>
                <w:top w:val="none" w:sz="0" w:space="0" w:color="auto"/>
                <w:left w:val="none" w:sz="0" w:space="0" w:color="auto"/>
                <w:bottom w:val="none" w:sz="0" w:space="0" w:color="auto"/>
                <w:right w:val="none" w:sz="0" w:space="0" w:color="auto"/>
              </w:divBdr>
              <w:divsChild>
                <w:div w:id="2065448002">
                  <w:marLeft w:val="0"/>
                  <w:marRight w:val="0"/>
                  <w:marTop w:val="0"/>
                  <w:marBottom w:val="0"/>
                  <w:divBdr>
                    <w:top w:val="none" w:sz="0" w:space="0" w:color="auto"/>
                    <w:left w:val="none" w:sz="0" w:space="0" w:color="auto"/>
                    <w:bottom w:val="none" w:sz="0" w:space="0" w:color="auto"/>
                    <w:right w:val="none" w:sz="0" w:space="0" w:color="auto"/>
                  </w:divBdr>
                  <w:divsChild>
                    <w:div w:id="2065447991">
                      <w:marLeft w:val="0"/>
                      <w:marRight w:val="0"/>
                      <w:marTop w:val="0"/>
                      <w:marBottom w:val="0"/>
                      <w:divBdr>
                        <w:top w:val="none" w:sz="0" w:space="0" w:color="auto"/>
                        <w:left w:val="none" w:sz="0" w:space="0" w:color="auto"/>
                        <w:bottom w:val="none" w:sz="0" w:space="0" w:color="auto"/>
                        <w:right w:val="none" w:sz="0" w:space="0" w:color="auto"/>
                      </w:divBdr>
                      <w:divsChild>
                        <w:div w:id="2065448000">
                          <w:marLeft w:val="0"/>
                          <w:marRight w:val="0"/>
                          <w:marTop w:val="38"/>
                          <w:marBottom w:val="0"/>
                          <w:divBdr>
                            <w:top w:val="none" w:sz="0" w:space="0" w:color="auto"/>
                            <w:left w:val="none" w:sz="0" w:space="0" w:color="auto"/>
                            <w:bottom w:val="none" w:sz="0" w:space="0" w:color="auto"/>
                            <w:right w:val="none" w:sz="0" w:space="0" w:color="auto"/>
                          </w:divBdr>
                          <w:divsChild>
                            <w:div w:id="2065447997">
                              <w:marLeft w:val="1728"/>
                              <w:marRight w:val="3181"/>
                              <w:marTop w:val="0"/>
                              <w:marBottom w:val="0"/>
                              <w:divBdr>
                                <w:top w:val="none" w:sz="0" w:space="0" w:color="auto"/>
                                <w:left w:val="none" w:sz="0" w:space="0" w:color="auto"/>
                                <w:bottom w:val="none" w:sz="0" w:space="0" w:color="auto"/>
                                <w:right w:val="none" w:sz="0" w:space="0" w:color="auto"/>
                              </w:divBdr>
                              <w:divsChild>
                                <w:div w:id="2065448005">
                                  <w:marLeft w:val="0"/>
                                  <w:marRight w:val="0"/>
                                  <w:marTop w:val="0"/>
                                  <w:marBottom w:val="0"/>
                                  <w:divBdr>
                                    <w:top w:val="none" w:sz="0" w:space="0" w:color="auto"/>
                                    <w:left w:val="none" w:sz="0" w:space="0" w:color="auto"/>
                                    <w:bottom w:val="none" w:sz="0" w:space="0" w:color="auto"/>
                                    <w:right w:val="none" w:sz="0" w:space="0" w:color="auto"/>
                                  </w:divBdr>
                                  <w:divsChild>
                                    <w:div w:id="2065447998">
                                      <w:marLeft w:val="0"/>
                                      <w:marRight w:val="0"/>
                                      <w:marTop w:val="0"/>
                                      <w:marBottom w:val="0"/>
                                      <w:divBdr>
                                        <w:top w:val="none" w:sz="0" w:space="0" w:color="auto"/>
                                        <w:left w:val="none" w:sz="0" w:space="0" w:color="auto"/>
                                        <w:bottom w:val="none" w:sz="0" w:space="0" w:color="auto"/>
                                        <w:right w:val="none" w:sz="0" w:space="0" w:color="auto"/>
                                      </w:divBdr>
                                      <w:divsChild>
                                        <w:div w:id="2065448021">
                                          <w:marLeft w:val="0"/>
                                          <w:marRight w:val="0"/>
                                          <w:marTop w:val="0"/>
                                          <w:marBottom w:val="0"/>
                                          <w:divBdr>
                                            <w:top w:val="none" w:sz="0" w:space="0" w:color="auto"/>
                                            <w:left w:val="none" w:sz="0" w:space="0" w:color="auto"/>
                                            <w:bottom w:val="none" w:sz="0" w:space="0" w:color="auto"/>
                                            <w:right w:val="none" w:sz="0" w:space="0" w:color="auto"/>
                                          </w:divBdr>
                                          <w:divsChild>
                                            <w:div w:id="206544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48017">
      <w:marLeft w:val="0"/>
      <w:marRight w:val="0"/>
      <w:marTop w:val="0"/>
      <w:marBottom w:val="0"/>
      <w:divBdr>
        <w:top w:val="none" w:sz="0" w:space="0" w:color="auto"/>
        <w:left w:val="none" w:sz="0" w:space="0" w:color="auto"/>
        <w:bottom w:val="none" w:sz="0" w:space="0" w:color="auto"/>
        <w:right w:val="none" w:sz="0" w:space="0" w:color="auto"/>
      </w:divBdr>
      <w:divsChild>
        <w:div w:id="2065447994">
          <w:marLeft w:val="0"/>
          <w:marRight w:val="0"/>
          <w:marTop w:val="0"/>
          <w:marBottom w:val="0"/>
          <w:divBdr>
            <w:top w:val="none" w:sz="0" w:space="0" w:color="auto"/>
            <w:left w:val="none" w:sz="0" w:space="0" w:color="auto"/>
            <w:bottom w:val="none" w:sz="0" w:space="0" w:color="auto"/>
            <w:right w:val="none" w:sz="0" w:space="0" w:color="auto"/>
          </w:divBdr>
          <w:divsChild>
            <w:div w:id="2065448010">
              <w:marLeft w:val="0"/>
              <w:marRight w:val="0"/>
              <w:marTop w:val="0"/>
              <w:marBottom w:val="0"/>
              <w:divBdr>
                <w:top w:val="none" w:sz="0" w:space="0" w:color="auto"/>
                <w:left w:val="none" w:sz="0" w:space="0" w:color="auto"/>
                <w:bottom w:val="none" w:sz="0" w:space="0" w:color="auto"/>
                <w:right w:val="none" w:sz="0" w:space="0" w:color="auto"/>
              </w:divBdr>
              <w:divsChild>
                <w:div w:id="2065447988">
                  <w:marLeft w:val="0"/>
                  <w:marRight w:val="0"/>
                  <w:marTop w:val="0"/>
                  <w:marBottom w:val="0"/>
                  <w:divBdr>
                    <w:top w:val="none" w:sz="0" w:space="0" w:color="auto"/>
                    <w:left w:val="none" w:sz="0" w:space="0" w:color="auto"/>
                    <w:bottom w:val="none" w:sz="0" w:space="0" w:color="auto"/>
                    <w:right w:val="none" w:sz="0" w:space="0" w:color="auto"/>
                  </w:divBdr>
                  <w:divsChild>
                    <w:div w:id="206544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018">
      <w:marLeft w:val="0"/>
      <w:marRight w:val="0"/>
      <w:marTop w:val="0"/>
      <w:marBottom w:val="0"/>
      <w:divBdr>
        <w:top w:val="none" w:sz="0" w:space="0" w:color="auto"/>
        <w:left w:val="none" w:sz="0" w:space="0" w:color="auto"/>
        <w:bottom w:val="none" w:sz="0" w:space="0" w:color="auto"/>
        <w:right w:val="none" w:sz="0" w:space="0" w:color="auto"/>
      </w:divBdr>
    </w:div>
    <w:div w:id="2065448026">
      <w:marLeft w:val="0"/>
      <w:marRight w:val="0"/>
      <w:marTop w:val="0"/>
      <w:marBottom w:val="0"/>
      <w:divBdr>
        <w:top w:val="none" w:sz="0" w:space="0" w:color="auto"/>
        <w:left w:val="none" w:sz="0" w:space="0" w:color="auto"/>
        <w:bottom w:val="none" w:sz="0" w:space="0" w:color="auto"/>
        <w:right w:val="none" w:sz="0" w:space="0" w:color="auto"/>
      </w:divBdr>
      <w:divsChild>
        <w:div w:id="2065448028">
          <w:marLeft w:val="0"/>
          <w:marRight w:val="0"/>
          <w:marTop w:val="0"/>
          <w:marBottom w:val="0"/>
          <w:divBdr>
            <w:top w:val="none" w:sz="0" w:space="0" w:color="auto"/>
            <w:left w:val="none" w:sz="0" w:space="0" w:color="auto"/>
            <w:bottom w:val="none" w:sz="0" w:space="0" w:color="auto"/>
            <w:right w:val="none" w:sz="0" w:space="0" w:color="auto"/>
          </w:divBdr>
          <w:divsChild>
            <w:div w:id="2065448030">
              <w:marLeft w:val="0"/>
              <w:marRight w:val="0"/>
              <w:marTop w:val="0"/>
              <w:marBottom w:val="0"/>
              <w:divBdr>
                <w:top w:val="none" w:sz="0" w:space="0" w:color="auto"/>
                <w:left w:val="none" w:sz="0" w:space="0" w:color="auto"/>
                <w:bottom w:val="none" w:sz="0" w:space="0" w:color="auto"/>
                <w:right w:val="none" w:sz="0" w:space="0" w:color="auto"/>
              </w:divBdr>
              <w:divsChild>
                <w:div w:id="2065448027">
                  <w:marLeft w:val="0"/>
                  <w:marRight w:val="0"/>
                  <w:marTop w:val="0"/>
                  <w:marBottom w:val="0"/>
                  <w:divBdr>
                    <w:top w:val="none" w:sz="0" w:space="0" w:color="auto"/>
                    <w:left w:val="none" w:sz="0" w:space="0" w:color="auto"/>
                    <w:bottom w:val="none" w:sz="0" w:space="0" w:color="auto"/>
                    <w:right w:val="none" w:sz="0" w:space="0" w:color="auto"/>
                  </w:divBdr>
                  <w:divsChild>
                    <w:div w:id="2065448025">
                      <w:marLeft w:val="0"/>
                      <w:marRight w:val="0"/>
                      <w:marTop w:val="0"/>
                      <w:marBottom w:val="0"/>
                      <w:divBdr>
                        <w:top w:val="none" w:sz="0" w:space="0" w:color="auto"/>
                        <w:left w:val="none" w:sz="0" w:space="0" w:color="auto"/>
                        <w:bottom w:val="none" w:sz="0" w:space="0" w:color="auto"/>
                        <w:right w:val="none" w:sz="0" w:space="0" w:color="auto"/>
                      </w:divBdr>
                      <w:divsChild>
                        <w:div w:id="2065448029">
                          <w:marLeft w:val="0"/>
                          <w:marRight w:val="0"/>
                          <w:marTop w:val="0"/>
                          <w:marBottom w:val="0"/>
                          <w:divBdr>
                            <w:top w:val="none" w:sz="0" w:space="0" w:color="auto"/>
                            <w:left w:val="none" w:sz="0" w:space="0" w:color="auto"/>
                            <w:bottom w:val="none" w:sz="0" w:space="0" w:color="auto"/>
                            <w:right w:val="none" w:sz="0" w:space="0" w:color="auto"/>
                          </w:divBdr>
                          <w:divsChild>
                            <w:div w:id="206544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8038">
      <w:marLeft w:val="0"/>
      <w:marRight w:val="0"/>
      <w:marTop w:val="0"/>
      <w:marBottom w:val="0"/>
      <w:divBdr>
        <w:top w:val="none" w:sz="0" w:space="0" w:color="auto"/>
        <w:left w:val="none" w:sz="0" w:space="0" w:color="auto"/>
        <w:bottom w:val="none" w:sz="0" w:space="0" w:color="auto"/>
        <w:right w:val="none" w:sz="0" w:space="0" w:color="auto"/>
      </w:divBdr>
      <w:divsChild>
        <w:div w:id="2065447975">
          <w:marLeft w:val="0"/>
          <w:marRight w:val="0"/>
          <w:marTop w:val="0"/>
          <w:marBottom w:val="0"/>
          <w:divBdr>
            <w:top w:val="none" w:sz="0" w:space="0" w:color="auto"/>
            <w:left w:val="none" w:sz="0" w:space="0" w:color="auto"/>
            <w:bottom w:val="none" w:sz="0" w:space="0" w:color="auto"/>
            <w:right w:val="none" w:sz="0" w:space="0" w:color="auto"/>
          </w:divBdr>
          <w:divsChild>
            <w:div w:id="2065448037">
              <w:marLeft w:val="0"/>
              <w:marRight w:val="0"/>
              <w:marTop w:val="0"/>
              <w:marBottom w:val="0"/>
              <w:divBdr>
                <w:top w:val="none" w:sz="0" w:space="0" w:color="auto"/>
                <w:left w:val="none" w:sz="0" w:space="0" w:color="auto"/>
                <w:bottom w:val="none" w:sz="0" w:space="0" w:color="auto"/>
                <w:right w:val="none" w:sz="0" w:space="0" w:color="auto"/>
              </w:divBdr>
              <w:divsChild>
                <w:div w:id="2065447974">
                  <w:marLeft w:val="0"/>
                  <w:marRight w:val="0"/>
                  <w:marTop w:val="0"/>
                  <w:marBottom w:val="0"/>
                  <w:divBdr>
                    <w:top w:val="none" w:sz="0" w:space="0" w:color="auto"/>
                    <w:left w:val="none" w:sz="0" w:space="0" w:color="auto"/>
                    <w:bottom w:val="none" w:sz="0" w:space="0" w:color="auto"/>
                    <w:right w:val="none" w:sz="0" w:space="0" w:color="auto"/>
                  </w:divBdr>
                  <w:divsChild>
                    <w:div w:id="2065448039">
                      <w:marLeft w:val="0"/>
                      <w:marRight w:val="0"/>
                      <w:marTop w:val="0"/>
                      <w:marBottom w:val="0"/>
                      <w:divBdr>
                        <w:top w:val="none" w:sz="0" w:space="0" w:color="auto"/>
                        <w:left w:val="none" w:sz="0" w:space="0" w:color="auto"/>
                        <w:bottom w:val="none" w:sz="0" w:space="0" w:color="auto"/>
                        <w:right w:val="none" w:sz="0" w:space="0" w:color="auto"/>
                      </w:divBdr>
                      <w:divsChild>
                        <w:div w:id="2065448032">
                          <w:marLeft w:val="0"/>
                          <w:marRight w:val="0"/>
                          <w:marTop w:val="0"/>
                          <w:marBottom w:val="0"/>
                          <w:divBdr>
                            <w:top w:val="none" w:sz="0" w:space="0" w:color="auto"/>
                            <w:left w:val="none" w:sz="0" w:space="0" w:color="auto"/>
                            <w:bottom w:val="none" w:sz="0" w:space="0" w:color="auto"/>
                            <w:right w:val="none" w:sz="0" w:space="0" w:color="auto"/>
                          </w:divBdr>
                          <w:divsChild>
                            <w:div w:id="2065448031">
                              <w:marLeft w:val="0"/>
                              <w:marRight w:val="0"/>
                              <w:marTop w:val="0"/>
                              <w:marBottom w:val="0"/>
                              <w:divBdr>
                                <w:top w:val="none" w:sz="0" w:space="0" w:color="auto"/>
                                <w:left w:val="none" w:sz="0" w:space="0" w:color="auto"/>
                                <w:bottom w:val="none" w:sz="0" w:space="0" w:color="auto"/>
                                <w:right w:val="none" w:sz="0" w:space="0" w:color="auto"/>
                              </w:divBdr>
                              <w:divsChild>
                                <w:div w:id="2065448034">
                                  <w:marLeft w:val="0"/>
                                  <w:marRight w:val="0"/>
                                  <w:marTop w:val="0"/>
                                  <w:marBottom w:val="0"/>
                                  <w:divBdr>
                                    <w:top w:val="none" w:sz="0" w:space="0" w:color="auto"/>
                                    <w:left w:val="none" w:sz="0" w:space="0" w:color="auto"/>
                                    <w:bottom w:val="none" w:sz="0" w:space="0" w:color="auto"/>
                                    <w:right w:val="none" w:sz="0" w:space="0" w:color="auto"/>
                                  </w:divBdr>
                                  <w:divsChild>
                                    <w:div w:id="2065448035">
                                      <w:marLeft w:val="0"/>
                                      <w:marRight w:val="0"/>
                                      <w:marTop w:val="0"/>
                                      <w:marBottom w:val="0"/>
                                      <w:divBdr>
                                        <w:top w:val="none" w:sz="0" w:space="0" w:color="auto"/>
                                        <w:left w:val="none" w:sz="0" w:space="0" w:color="auto"/>
                                        <w:bottom w:val="none" w:sz="0" w:space="0" w:color="auto"/>
                                        <w:right w:val="none" w:sz="0" w:space="0" w:color="auto"/>
                                      </w:divBdr>
                                      <w:divsChild>
                                        <w:div w:id="2065448033">
                                          <w:marLeft w:val="0"/>
                                          <w:marRight w:val="0"/>
                                          <w:marTop w:val="0"/>
                                          <w:marBottom w:val="0"/>
                                          <w:divBdr>
                                            <w:top w:val="none" w:sz="0" w:space="0" w:color="auto"/>
                                            <w:left w:val="none" w:sz="0" w:space="0" w:color="auto"/>
                                            <w:bottom w:val="none" w:sz="0" w:space="0" w:color="auto"/>
                                            <w:right w:val="none" w:sz="0" w:space="0" w:color="auto"/>
                                          </w:divBdr>
                                          <w:divsChild>
                                            <w:div w:id="20654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48040">
      <w:marLeft w:val="0"/>
      <w:marRight w:val="0"/>
      <w:marTop w:val="0"/>
      <w:marBottom w:val="0"/>
      <w:divBdr>
        <w:top w:val="none" w:sz="0" w:space="0" w:color="auto"/>
        <w:left w:val="none" w:sz="0" w:space="0" w:color="auto"/>
        <w:bottom w:val="none" w:sz="0" w:space="0" w:color="auto"/>
        <w:right w:val="none" w:sz="0" w:space="0" w:color="auto"/>
      </w:divBdr>
    </w:div>
    <w:div w:id="2065448041">
      <w:marLeft w:val="0"/>
      <w:marRight w:val="0"/>
      <w:marTop w:val="0"/>
      <w:marBottom w:val="0"/>
      <w:divBdr>
        <w:top w:val="none" w:sz="0" w:space="0" w:color="auto"/>
        <w:left w:val="none" w:sz="0" w:space="0" w:color="auto"/>
        <w:bottom w:val="none" w:sz="0" w:space="0" w:color="auto"/>
        <w:right w:val="none" w:sz="0" w:space="0" w:color="auto"/>
      </w:divBdr>
    </w:div>
    <w:div w:id="2065448042">
      <w:marLeft w:val="0"/>
      <w:marRight w:val="0"/>
      <w:marTop w:val="0"/>
      <w:marBottom w:val="0"/>
      <w:divBdr>
        <w:top w:val="none" w:sz="0" w:space="0" w:color="auto"/>
        <w:left w:val="none" w:sz="0" w:space="0" w:color="auto"/>
        <w:bottom w:val="none" w:sz="0" w:space="0" w:color="auto"/>
        <w:right w:val="none" w:sz="0" w:space="0" w:color="auto"/>
      </w:divBdr>
    </w:div>
    <w:div w:id="2065448048">
      <w:marLeft w:val="0"/>
      <w:marRight w:val="0"/>
      <w:marTop w:val="0"/>
      <w:marBottom w:val="0"/>
      <w:divBdr>
        <w:top w:val="none" w:sz="0" w:space="0" w:color="auto"/>
        <w:left w:val="none" w:sz="0" w:space="0" w:color="auto"/>
        <w:bottom w:val="none" w:sz="0" w:space="0" w:color="auto"/>
        <w:right w:val="none" w:sz="0" w:space="0" w:color="auto"/>
      </w:divBdr>
      <w:divsChild>
        <w:div w:id="2065448045">
          <w:marLeft w:val="0"/>
          <w:marRight w:val="0"/>
          <w:marTop w:val="0"/>
          <w:marBottom w:val="0"/>
          <w:divBdr>
            <w:top w:val="none" w:sz="0" w:space="0" w:color="auto"/>
            <w:left w:val="none" w:sz="0" w:space="0" w:color="auto"/>
            <w:bottom w:val="none" w:sz="0" w:space="0" w:color="auto"/>
            <w:right w:val="none" w:sz="0" w:space="0" w:color="auto"/>
          </w:divBdr>
          <w:divsChild>
            <w:div w:id="2065448047">
              <w:marLeft w:val="0"/>
              <w:marRight w:val="0"/>
              <w:marTop w:val="0"/>
              <w:marBottom w:val="0"/>
              <w:divBdr>
                <w:top w:val="none" w:sz="0" w:space="0" w:color="auto"/>
                <w:left w:val="none" w:sz="0" w:space="0" w:color="auto"/>
                <w:bottom w:val="none" w:sz="0" w:space="0" w:color="auto"/>
                <w:right w:val="none" w:sz="0" w:space="0" w:color="auto"/>
              </w:divBdr>
              <w:divsChild>
                <w:div w:id="2065448049">
                  <w:marLeft w:val="0"/>
                  <w:marRight w:val="0"/>
                  <w:marTop w:val="0"/>
                  <w:marBottom w:val="0"/>
                  <w:divBdr>
                    <w:top w:val="none" w:sz="0" w:space="0" w:color="auto"/>
                    <w:left w:val="none" w:sz="0" w:space="0" w:color="auto"/>
                    <w:bottom w:val="none" w:sz="0" w:space="0" w:color="auto"/>
                    <w:right w:val="none" w:sz="0" w:space="0" w:color="auto"/>
                  </w:divBdr>
                  <w:divsChild>
                    <w:div w:id="206544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052">
      <w:marLeft w:val="0"/>
      <w:marRight w:val="0"/>
      <w:marTop w:val="0"/>
      <w:marBottom w:val="0"/>
      <w:divBdr>
        <w:top w:val="none" w:sz="0" w:space="0" w:color="auto"/>
        <w:left w:val="none" w:sz="0" w:space="0" w:color="auto"/>
        <w:bottom w:val="none" w:sz="0" w:space="0" w:color="auto"/>
        <w:right w:val="none" w:sz="0" w:space="0" w:color="auto"/>
      </w:divBdr>
      <w:divsChild>
        <w:div w:id="2065447941">
          <w:marLeft w:val="1166"/>
          <w:marRight w:val="0"/>
          <w:marTop w:val="106"/>
          <w:marBottom w:val="0"/>
          <w:divBdr>
            <w:top w:val="none" w:sz="0" w:space="0" w:color="auto"/>
            <w:left w:val="none" w:sz="0" w:space="0" w:color="auto"/>
            <w:bottom w:val="none" w:sz="0" w:space="0" w:color="auto"/>
            <w:right w:val="none" w:sz="0" w:space="0" w:color="auto"/>
          </w:divBdr>
        </w:div>
        <w:div w:id="2065448053">
          <w:marLeft w:val="1166"/>
          <w:marRight w:val="0"/>
          <w:marTop w:val="106"/>
          <w:marBottom w:val="0"/>
          <w:divBdr>
            <w:top w:val="none" w:sz="0" w:space="0" w:color="auto"/>
            <w:left w:val="none" w:sz="0" w:space="0" w:color="auto"/>
            <w:bottom w:val="none" w:sz="0" w:space="0" w:color="auto"/>
            <w:right w:val="none" w:sz="0" w:space="0" w:color="auto"/>
          </w:divBdr>
        </w:div>
      </w:divsChild>
    </w:div>
    <w:div w:id="2065448054">
      <w:marLeft w:val="0"/>
      <w:marRight w:val="0"/>
      <w:marTop w:val="0"/>
      <w:marBottom w:val="0"/>
      <w:divBdr>
        <w:top w:val="none" w:sz="0" w:space="0" w:color="auto"/>
        <w:left w:val="none" w:sz="0" w:space="0" w:color="auto"/>
        <w:bottom w:val="none" w:sz="0" w:space="0" w:color="auto"/>
        <w:right w:val="none" w:sz="0" w:space="0" w:color="auto"/>
      </w:divBdr>
      <w:divsChild>
        <w:div w:id="2065447939">
          <w:marLeft w:val="1166"/>
          <w:marRight w:val="0"/>
          <w:marTop w:val="106"/>
          <w:marBottom w:val="60"/>
          <w:divBdr>
            <w:top w:val="none" w:sz="0" w:space="0" w:color="auto"/>
            <w:left w:val="none" w:sz="0" w:space="0" w:color="auto"/>
            <w:bottom w:val="none" w:sz="0" w:space="0" w:color="auto"/>
            <w:right w:val="none" w:sz="0" w:space="0" w:color="auto"/>
          </w:divBdr>
        </w:div>
        <w:div w:id="2065447940">
          <w:marLeft w:val="1166"/>
          <w:marRight w:val="0"/>
          <w:marTop w:val="106"/>
          <w:marBottom w:val="60"/>
          <w:divBdr>
            <w:top w:val="none" w:sz="0" w:space="0" w:color="auto"/>
            <w:left w:val="none" w:sz="0" w:space="0" w:color="auto"/>
            <w:bottom w:val="none" w:sz="0" w:space="0" w:color="auto"/>
            <w:right w:val="none" w:sz="0" w:space="0" w:color="auto"/>
          </w:divBdr>
        </w:div>
        <w:div w:id="2065448057">
          <w:marLeft w:val="547"/>
          <w:marRight w:val="0"/>
          <w:marTop w:val="106"/>
          <w:marBottom w:val="0"/>
          <w:divBdr>
            <w:top w:val="none" w:sz="0" w:space="0" w:color="auto"/>
            <w:left w:val="none" w:sz="0" w:space="0" w:color="auto"/>
            <w:bottom w:val="none" w:sz="0" w:space="0" w:color="auto"/>
            <w:right w:val="none" w:sz="0" w:space="0" w:color="auto"/>
          </w:divBdr>
        </w:div>
        <w:div w:id="2065448064">
          <w:marLeft w:val="547"/>
          <w:marRight w:val="0"/>
          <w:marTop w:val="106"/>
          <w:marBottom w:val="60"/>
          <w:divBdr>
            <w:top w:val="none" w:sz="0" w:space="0" w:color="auto"/>
            <w:left w:val="none" w:sz="0" w:space="0" w:color="auto"/>
            <w:bottom w:val="none" w:sz="0" w:space="0" w:color="auto"/>
            <w:right w:val="none" w:sz="0" w:space="0" w:color="auto"/>
          </w:divBdr>
        </w:div>
      </w:divsChild>
    </w:div>
    <w:div w:id="2065448058">
      <w:marLeft w:val="0"/>
      <w:marRight w:val="0"/>
      <w:marTop w:val="0"/>
      <w:marBottom w:val="0"/>
      <w:divBdr>
        <w:top w:val="none" w:sz="0" w:space="0" w:color="auto"/>
        <w:left w:val="none" w:sz="0" w:space="0" w:color="auto"/>
        <w:bottom w:val="none" w:sz="0" w:space="0" w:color="auto"/>
        <w:right w:val="none" w:sz="0" w:space="0" w:color="auto"/>
      </w:divBdr>
      <w:divsChild>
        <w:div w:id="2065448060">
          <w:marLeft w:val="547"/>
          <w:marRight w:val="0"/>
          <w:marTop w:val="0"/>
          <w:marBottom w:val="0"/>
          <w:divBdr>
            <w:top w:val="none" w:sz="0" w:space="0" w:color="auto"/>
            <w:left w:val="none" w:sz="0" w:space="0" w:color="auto"/>
            <w:bottom w:val="none" w:sz="0" w:space="0" w:color="auto"/>
            <w:right w:val="none" w:sz="0" w:space="0" w:color="auto"/>
          </w:divBdr>
        </w:div>
      </w:divsChild>
    </w:div>
    <w:div w:id="2065448061">
      <w:marLeft w:val="0"/>
      <w:marRight w:val="0"/>
      <w:marTop w:val="0"/>
      <w:marBottom w:val="0"/>
      <w:divBdr>
        <w:top w:val="none" w:sz="0" w:space="0" w:color="auto"/>
        <w:left w:val="none" w:sz="0" w:space="0" w:color="auto"/>
        <w:bottom w:val="none" w:sz="0" w:space="0" w:color="auto"/>
        <w:right w:val="none" w:sz="0" w:space="0" w:color="auto"/>
      </w:divBdr>
      <w:divsChild>
        <w:div w:id="2065447944">
          <w:marLeft w:val="547"/>
          <w:marRight w:val="0"/>
          <w:marTop w:val="115"/>
          <w:marBottom w:val="0"/>
          <w:divBdr>
            <w:top w:val="none" w:sz="0" w:space="0" w:color="auto"/>
            <w:left w:val="none" w:sz="0" w:space="0" w:color="auto"/>
            <w:bottom w:val="none" w:sz="0" w:space="0" w:color="auto"/>
            <w:right w:val="none" w:sz="0" w:space="0" w:color="auto"/>
          </w:divBdr>
        </w:div>
      </w:divsChild>
    </w:div>
    <w:div w:id="2065448065">
      <w:marLeft w:val="0"/>
      <w:marRight w:val="0"/>
      <w:marTop w:val="0"/>
      <w:marBottom w:val="0"/>
      <w:divBdr>
        <w:top w:val="none" w:sz="0" w:space="0" w:color="auto"/>
        <w:left w:val="none" w:sz="0" w:space="0" w:color="auto"/>
        <w:bottom w:val="none" w:sz="0" w:space="0" w:color="auto"/>
        <w:right w:val="none" w:sz="0" w:space="0" w:color="auto"/>
      </w:divBdr>
    </w:div>
    <w:div w:id="2065448071">
      <w:marLeft w:val="0"/>
      <w:marRight w:val="0"/>
      <w:marTop w:val="0"/>
      <w:marBottom w:val="0"/>
      <w:divBdr>
        <w:top w:val="none" w:sz="0" w:space="0" w:color="auto"/>
        <w:left w:val="none" w:sz="0" w:space="0" w:color="auto"/>
        <w:bottom w:val="none" w:sz="0" w:space="0" w:color="auto"/>
        <w:right w:val="none" w:sz="0" w:space="0" w:color="auto"/>
      </w:divBdr>
      <w:divsChild>
        <w:div w:id="2065448068">
          <w:marLeft w:val="0"/>
          <w:marRight w:val="0"/>
          <w:marTop w:val="0"/>
          <w:marBottom w:val="0"/>
          <w:divBdr>
            <w:top w:val="none" w:sz="0" w:space="0" w:color="auto"/>
            <w:left w:val="none" w:sz="0" w:space="0" w:color="auto"/>
            <w:bottom w:val="none" w:sz="0" w:space="0" w:color="auto"/>
            <w:right w:val="none" w:sz="0" w:space="0" w:color="auto"/>
          </w:divBdr>
          <w:divsChild>
            <w:div w:id="2065448066">
              <w:marLeft w:val="0"/>
              <w:marRight w:val="0"/>
              <w:marTop w:val="0"/>
              <w:marBottom w:val="0"/>
              <w:divBdr>
                <w:top w:val="none" w:sz="0" w:space="0" w:color="auto"/>
                <w:left w:val="none" w:sz="0" w:space="0" w:color="auto"/>
                <w:bottom w:val="none" w:sz="0" w:space="0" w:color="auto"/>
                <w:right w:val="none" w:sz="0" w:space="0" w:color="auto"/>
              </w:divBdr>
              <w:divsChild>
                <w:div w:id="2065448070">
                  <w:marLeft w:val="0"/>
                  <w:marRight w:val="0"/>
                  <w:marTop w:val="0"/>
                  <w:marBottom w:val="0"/>
                  <w:divBdr>
                    <w:top w:val="none" w:sz="0" w:space="0" w:color="auto"/>
                    <w:left w:val="none" w:sz="0" w:space="0" w:color="auto"/>
                    <w:bottom w:val="none" w:sz="0" w:space="0" w:color="auto"/>
                    <w:right w:val="none" w:sz="0" w:space="0" w:color="auto"/>
                  </w:divBdr>
                  <w:divsChild>
                    <w:div w:id="206544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072">
      <w:marLeft w:val="0"/>
      <w:marRight w:val="0"/>
      <w:marTop w:val="0"/>
      <w:marBottom w:val="0"/>
      <w:divBdr>
        <w:top w:val="none" w:sz="0" w:space="0" w:color="auto"/>
        <w:left w:val="none" w:sz="0" w:space="0" w:color="auto"/>
        <w:bottom w:val="none" w:sz="0" w:space="0" w:color="auto"/>
        <w:right w:val="none" w:sz="0" w:space="0" w:color="auto"/>
      </w:divBdr>
      <w:divsChild>
        <w:div w:id="2065447932">
          <w:marLeft w:val="0"/>
          <w:marRight w:val="0"/>
          <w:marTop w:val="0"/>
          <w:marBottom w:val="0"/>
          <w:divBdr>
            <w:top w:val="none" w:sz="0" w:space="0" w:color="auto"/>
            <w:left w:val="none" w:sz="0" w:space="0" w:color="auto"/>
            <w:bottom w:val="none" w:sz="0" w:space="0" w:color="auto"/>
            <w:right w:val="none" w:sz="0" w:space="0" w:color="auto"/>
          </w:divBdr>
          <w:divsChild>
            <w:div w:id="2065448067">
              <w:marLeft w:val="0"/>
              <w:marRight w:val="0"/>
              <w:marTop w:val="0"/>
              <w:marBottom w:val="0"/>
              <w:divBdr>
                <w:top w:val="none" w:sz="0" w:space="0" w:color="auto"/>
                <w:left w:val="none" w:sz="0" w:space="0" w:color="auto"/>
                <w:bottom w:val="none" w:sz="0" w:space="0" w:color="auto"/>
                <w:right w:val="none" w:sz="0" w:space="0" w:color="auto"/>
              </w:divBdr>
              <w:divsChild>
                <w:div w:id="2065447931">
                  <w:marLeft w:val="0"/>
                  <w:marRight w:val="0"/>
                  <w:marTop w:val="0"/>
                  <w:marBottom w:val="0"/>
                  <w:divBdr>
                    <w:top w:val="none" w:sz="0" w:space="0" w:color="auto"/>
                    <w:left w:val="none" w:sz="0" w:space="0" w:color="auto"/>
                    <w:bottom w:val="none" w:sz="0" w:space="0" w:color="auto"/>
                    <w:right w:val="none" w:sz="0" w:space="0" w:color="auto"/>
                  </w:divBdr>
                  <w:divsChild>
                    <w:div w:id="206544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077">
      <w:marLeft w:val="0"/>
      <w:marRight w:val="0"/>
      <w:marTop w:val="0"/>
      <w:marBottom w:val="0"/>
      <w:divBdr>
        <w:top w:val="none" w:sz="0" w:space="0" w:color="auto"/>
        <w:left w:val="none" w:sz="0" w:space="0" w:color="auto"/>
        <w:bottom w:val="none" w:sz="0" w:space="0" w:color="auto"/>
        <w:right w:val="none" w:sz="0" w:space="0" w:color="auto"/>
      </w:divBdr>
      <w:divsChild>
        <w:div w:id="2065447908">
          <w:marLeft w:val="0"/>
          <w:marRight w:val="0"/>
          <w:marTop w:val="0"/>
          <w:marBottom w:val="0"/>
          <w:divBdr>
            <w:top w:val="none" w:sz="0" w:space="0" w:color="auto"/>
            <w:left w:val="none" w:sz="0" w:space="0" w:color="auto"/>
            <w:bottom w:val="none" w:sz="0" w:space="0" w:color="auto"/>
            <w:right w:val="none" w:sz="0" w:space="0" w:color="auto"/>
          </w:divBdr>
          <w:divsChild>
            <w:div w:id="2065448082">
              <w:marLeft w:val="0"/>
              <w:marRight w:val="0"/>
              <w:marTop w:val="0"/>
              <w:marBottom w:val="0"/>
              <w:divBdr>
                <w:top w:val="none" w:sz="0" w:space="0" w:color="auto"/>
                <w:left w:val="none" w:sz="0" w:space="0" w:color="auto"/>
                <w:bottom w:val="none" w:sz="0" w:space="0" w:color="auto"/>
                <w:right w:val="none" w:sz="0" w:space="0" w:color="auto"/>
              </w:divBdr>
              <w:divsChild>
                <w:div w:id="2065448080">
                  <w:marLeft w:val="0"/>
                  <w:marRight w:val="0"/>
                  <w:marTop w:val="0"/>
                  <w:marBottom w:val="0"/>
                  <w:divBdr>
                    <w:top w:val="none" w:sz="0" w:space="0" w:color="auto"/>
                    <w:left w:val="none" w:sz="0" w:space="0" w:color="auto"/>
                    <w:bottom w:val="none" w:sz="0" w:space="0" w:color="auto"/>
                    <w:right w:val="none" w:sz="0" w:space="0" w:color="auto"/>
                  </w:divBdr>
                  <w:divsChild>
                    <w:div w:id="2065448081">
                      <w:marLeft w:val="1"/>
                      <w:marRight w:val="0"/>
                      <w:marTop w:val="0"/>
                      <w:marBottom w:val="0"/>
                      <w:divBdr>
                        <w:top w:val="none" w:sz="0" w:space="0" w:color="auto"/>
                        <w:left w:val="none" w:sz="0" w:space="0" w:color="auto"/>
                        <w:bottom w:val="none" w:sz="0" w:space="0" w:color="auto"/>
                        <w:right w:val="none" w:sz="0" w:space="0" w:color="auto"/>
                      </w:divBdr>
                      <w:divsChild>
                        <w:div w:id="2065448079">
                          <w:marLeft w:val="0"/>
                          <w:marRight w:val="0"/>
                          <w:marTop w:val="0"/>
                          <w:marBottom w:val="0"/>
                          <w:divBdr>
                            <w:top w:val="none" w:sz="0" w:space="0" w:color="auto"/>
                            <w:left w:val="none" w:sz="0" w:space="0" w:color="auto"/>
                            <w:bottom w:val="none" w:sz="0" w:space="0" w:color="auto"/>
                            <w:right w:val="none" w:sz="0" w:space="0" w:color="auto"/>
                          </w:divBdr>
                          <w:divsChild>
                            <w:div w:id="2065447907">
                              <w:marLeft w:val="0"/>
                              <w:marRight w:val="0"/>
                              <w:marTop w:val="0"/>
                              <w:marBottom w:val="360"/>
                              <w:divBdr>
                                <w:top w:val="none" w:sz="0" w:space="0" w:color="auto"/>
                                <w:left w:val="none" w:sz="0" w:space="0" w:color="auto"/>
                                <w:bottom w:val="none" w:sz="0" w:space="0" w:color="auto"/>
                                <w:right w:val="none" w:sz="0" w:space="0" w:color="auto"/>
                              </w:divBdr>
                              <w:divsChild>
                                <w:div w:id="2065448083">
                                  <w:marLeft w:val="0"/>
                                  <w:marRight w:val="0"/>
                                  <w:marTop w:val="0"/>
                                  <w:marBottom w:val="0"/>
                                  <w:divBdr>
                                    <w:top w:val="none" w:sz="0" w:space="0" w:color="auto"/>
                                    <w:left w:val="none" w:sz="0" w:space="0" w:color="auto"/>
                                    <w:bottom w:val="none" w:sz="0" w:space="0" w:color="auto"/>
                                    <w:right w:val="none" w:sz="0" w:space="0" w:color="auto"/>
                                  </w:divBdr>
                                  <w:divsChild>
                                    <w:div w:id="2065448084">
                                      <w:marLeft w:val="0"/>
                                      <w:marRight w:val="0"/>
                                      <w:marTop w:val="0"/>
                                      <w:marBottom w:val="0"/>
                                      <w:divBdr>
                                        <w:top w:val="none" w:sz="0" w:space="0" w:color="auto"/>
                                        <w:left w:val="none" w:sz="0" w:space="0" w:color="auto"/>
                                        <w:bottom w:val="none" w:sz="0" w:space="0" w:color="auto"/>
                                        <w:right w:val="none" w:sz="0" w:space="0" w:color="auto"/>
                                      </w:divBdr>
                                      <w:divsChild>
                                        <w:div w:id="2065448078">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2065448086">
      <w:marLeft w:val="0"/>
      <w:marRight w:val="0"/>
      <w:marTop w:val="0"/>
      <w:marBottom w:val="0"/>
      <w:divBdr>
        <w:top w:val="none" w:sz="0" w:space="0" w:color="auto"/>
        <w:left w:val="none" w:sz="0" w:space="0" w:color="auto"/>
        <w:bottom w:val="none" w:sz="0" w:space="0" w:color="auto"/>
        <w:right w:val="none" w:sz="0" w:space="0" w:color="auto"/>
      </w:divBdr>
      <w:divsChild>
        <w:div w:id="2065447893">
          <w:marLeft w:val="0"/>
          <w:marRight w:val="0"/>
          <w:marTop w:val="0"/>
          <w:marBottom w:val="0"/>
          <w:divBdr>
            <w:top w:val="none" w:sz="0" w:space="0" w:color="auto"/>
            <w:left w:val="none" w:sz="0" w:space="0" w:color="auto"/>
            <w:bottom w:val="none" w:sz="0" w:space="0" w:color="auto"/>
            <w:right w:val="none" w:sz="0" w:space="0" w:color="auto"/>
          </w:divBdr>
          <w:divsChild>
            <w:div w:id="2065447898">
              <w:marLeft w:val="0"/>
              <w:marRight w:val="0"/>
              <w:marTop w:val="0"/>
              <w:marBottom w:val="0"/>
              <w:divBdr>
                <w:top w:val="none" w:sz="0" w:space="0" w:color="auto"/>
                <w:left w:val="none" w:sz="0" w:space="0" w:color="auto"/>
                <w:bottom w:val="none" w:sz="0" w:space="0" w:color="auto"/>
                <w:right w:val="none" w:sz="0" w:space="0" w:color="auto"/>
              </w:divBdr>
              <w:divsChild>
                <w:div w:id="2065448105">
                  <w:marLeft w:val="0"/>
                  <w:marRight w:val="0"/>
                  <w:marTop w:val="0"/>
                  <w:marBottom w:val="0"/>
                  <w:divBdr>
                    <w:top w:val="none" w:sz="0" w:space="0" w:color="auto"/>
                    <w:left w:val="none" w:sz="0" w:space="0" w:color="auto"/>
                    <w:bottom w:val="none" w:sz="0" w:space="0" w:color="auto"/>
                    <w:right w:val="none" w:sz="0" w:space="0" w:color="auto"/>
                  </w:divBdr>
                  <w:divsChild>
                    <w:div w:id="2065448089">
                      <w:marLeft w:val="0"/>
                      <w:marRight w:val="0"/>
                      <w:marTop w:val="0"/>
                      <w:marBottom w:val="0"/>
                      <w:divBdr>
                        <w:top w:val="none" w:sz="0" w:space="0" w:color="auto"/>
                        <w:left w:val="none" w:sz="0" w:space="0" w:color="auto"/>
                        <w:bottom w:val="none" w:sz="0" w:space="0" w:color="auto"/>
                        <w:right w:val="none" w:sz="0" w:space="0" w:color="auto"/>
                      </w:divBdr>
                      <w:divsChild>
                        <w:div w:id="2065448103">
                          <w:marLeft w:val="0"/>
                          <w:marRight w:val="0"/>
                          <w:marTop w:val="0"/>
                          <w:marBottom w:val="0"/>
                          <w:divBdr>
                            <w:top w:val="none" w:sz="0" w:space="0" w:color="auto"/>
                            <w:left w:val="none" w:sz="0" w:space="0" w:color="auto"/>
                            <w:bottom w:val="none" w:sz="0" w:space="0" w:color="auto"/>
                            <w:right w:val="none" w:sz="0" w:space="0" w:color="auto"/>
                          </w:divBdr>
                          <w:divsChild>
                            <w:div w:id="2065448098">
                              <w:marLeft w:val="0"/>
                              <w:marRight w:val="0"/>
                              <w:marTop w:val="0"/>
                              <w:marBottom w:val="0"/>
                              <w:divBdr>
                                <w:top w:val="none" w:sz="0" w:space="0" w:color="auto"/>
                                <w:left w:val="none" w:sz="0" w:space="0" w:color="auto"/>
                                <w:bottom w:val="none" w:sz="0" w:space="0" w:color="auto"/>
                                <w:right w:val="none" w:sz="0" w:space="0" w:color="auto"/>
                              </w:divBdr>
                              <w:divsChild>
                                <w:div w:id="2065447902">
                                  <w:marLeft w:val="0"/>
                                  <w:marRight w:val="0"/>
                                  <w:marTop w:val="0"/>
                                  <w:marBottom w:val="0"/>
                                  <w:divBdr>
                                    <w:top w:val="none" w:sz="0" w:space="0" w:color="auto"/>
                                    <w:left w:val="none" w:sz="0" w:space="0" w:color="auto"/>
                                    <w:bottom w:val="none" w:sz="0" w:space="0" w:color="auto"/>
                                    <w:right w:val="none" w:sz="0" w:space="0" w:color="auto"/>
                                  </w:divBdr>
                                  <w:divsChild>
                                    <w:div w:id="206544789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8095">
      <w:marLeft w:val="0"/>
      <w:marRight w:val="0"/>
      <w:marTop w:val="0"/>
      <w:marBottom w:val="0"/>
      <w:divBdr>
        <w:top w:val="none" w:sz="0" w:space="0" w:color="auto"/>
        <w:left w:val="none" w:sz="0" w:space="0" w:color="auto"/>
        <w:bottom w:val="none" w:sz="0" w:space="0" w:color="auto"/>
        <w:right w:val="none" w:sz="0" w:space="0" w:color="auto"/>
      </w:divBdr>
      <w:divsChild>
        <w:div w:id="2065447888">
          <w:marLeft w:val="1555"/>
          <w:marRight w:val="0"/>
          <w:marTop w:val="115"/>
          <w:marBottom w:val="0"/>
          <w:divBdr>
            <w:top w:val="none" w:sz="0" w:space="0" w:color="auto"/>
            <w:left w:val="none" w:sz="0" w:space="0" w:color="auto"/>
            <w:bottom w:val="none" w:sz="0" w:space="0" w:color="auto"/>
            <w:right w:val="none" w:sz="0" w:space="0" w:color="auto"/>
          </w:divBdr>
        </w:div>
        <w:div w:id="2065447906">
          <w:marLeft w:val="1555"/>
          <w:marRight w:val="0"/>
          <w:marTop w:val="115"/>
          <w:marBottom w:val="0"/>
          <w:divBdr>
            <w:top w:val="none" w:sz="0" w:space="0" w:color="auto"/>
            <w:left w:val="none" w:sz="0" w:space="0" w:color="auto"/>
            <w:bottom w:val="none" w:sz="0" w:space="0" w:color="auto"/>
            <w:right w:val="none" w:sz="0" w:space="0" w:color="auto"/>
          </w:divBdr>
        </w:div>
        <w:div w:id="2065448091">
          <w:marLeft w:val="1555"/>
          <w:marRight w:val="0"/>
          <w:marTop w:val="115"/>
          <w:marBottom w:val="0"/>
          <w:divBdr>
            <w:top w:val="none" w:sz="0" w:space="0" w:color="auto"/>
            <w:left w:val="none" w:sz="0" w:space="0" w:color="auto"/>
            <w:bottom w:val="none" w:sz="0" w:space="0" w:color="auto"/>
            <w:right w:val="none" w:sz="0" w:space="0" w:color="auto"/>
          </w:divBdr>
        </w:div>
        <w:div w:id="2065448092">
          <w:marLeft w:val="1555"/>
          <w:marRight w:val="0"/>
          <w:marTop w:val="115"/>
          <w:marBottom w:val="0"/>
          <w:divBdr>
            <w:top w:val="none" w:sz="0" w:space="0" w:color="auto"/>
            <w:left w:val="none" w:sz="0" w:space="0" w:color="auto"/>
            <w:bottom w:val="none" w:sz="0" w:space="0" w:color="auto"/>
            <w:right w:val="none" w:sz="0" w:space="0" w:color="auto"/>
          </w:divBdr>
        </w:div>
        <w:div w:id="2065448097">
          <w:marLeft w:val="1555"/>
          <w:marRight w:val="0"/>
          <w:marTop w:val="115"/>
          <w:marBottom w:val="0"/>
          <w:divBdr>
            <w:top w:val="none" w:sz="0" w:space="0" w:color="auto"/>
            <w:left w:val="none" w:sz="0" w:space="0" w:color="auto"/>
            <w:bottom w:val="none" w:sz="0" w:space="0" w:color="auto"/>
            <w:right w:val="none" w:sz="0" w:space="0" w:color="auto"/>
          </w:divBdr>
        </w:div>
        <w:div w:id="2065448111">
          <w:marLeft w:val="1555"/>
          <w:marRight w:val="0"/>
          <w:marTop w:val="115"/>
          <w:marBottom w:val="0"/>
          <w:divBdr>
            <w:top w:val="none" w:sz="0" w:space="0" w:color="auto"/>
            <w:left w:val="none" w:sz="0" w:space="0" w:color="auto"/>
            <w:bottom w:val="none" w:sz="0" w:space="0" w:color="auto"/>
            <w:right w:val="none" w:sz="0" w:space="0" w:color="auto"/>
          </w:divBdr>
        </w:div>
        <w:div w:id="2065448123">
          <w:marLeft w:val="1555"/>
          <w:marRight w:val="0"/>
          <w:marTop w:val="115"/>
          <w:marBottom w:val="0"/>
          <w:divBdr>
            <w:top w:val="none" w:sz="0" w:space="0" w:color="auto"/>
            <w:left w:val="none" w:sz="0" w:space="0" w:color="auto"/>
            <w:bottom w:val="none" w:sz="0" w:space="0" w:color="auto"/>
            <w:right w:val="none" w:sz="0" w:space="0" w:color="auto"/>
          </w:divBdr>
        </w:div>
      </w:divsChild>
    </w:div>
    <w:div w:id="2065448101">
      <w:marLeft w:val="0"/>
      <w:marRight w:val="0"/>
      <w:marTop w:val="0"/>
      <w:marBottom w:val="0"/>
      <w:divBdr>
        <w:top w:val="none" w:sz="0" w:space="0" w:color="auto"/>
        <w:left w:val="none" w:sz="0" w:space="0" w:color="auto"/>
        <w:bottom w:val="none" w:sz="0" w:space="0" w:color="auto"/>
        <w:right w:val="none" w:sz="0" w:space="0" w:color="auto"/>
      </w:divBdr>
      <w:divsChild>
        <w:div w:id="2065447885">
          <w:marLeft w:val="1555"/>
          <w:marRight w:val="0"/>
          <w:marTop w:val="115"/>
          <w:marBottom w:val="0"/>
          <w:divBdr>
            <w:top w:val="none" w:sz="0" w:space="0" w:color="auto"/>
            <w:left w:val="none" w:sz="0" w:space="0" w:color="auto"/>
            <w:bottom w:val="none" w:sz="0" w:space="0" w:color="auto"/>
            <w:right w:val="none" w:sz="0" w:space="0" w:color="auto"/>
          </w:divBdr>
        </w:div>
        <w:div w:id="2065447890">
          <w:marLeft w:val="1555"/>
          <w:marRight w:val="0"/>
          <w:marTop w:val="115"/>
          <w:marBottom w:val="0"/>
          <w:divBdr>
            <w:top w:val="none" w:sz="0" w:space="0" w:color="auto"/>
            <w:left w:val="none" w:sz="0" w:space="0" w:color="auto"/>
            <w:bottom w:val="none" w:sz="0" w:space="0" w:color="auto"/>
            <w:right w:val="none" w:sz="0" w:space="0" w:color="auto"/>
          </w:divBdr>
        </w:div>
        <w:div w:id="2065448093">
          <w:marLeft w:val="1555"/>
          <w:marRight w:val="0"/>
          <w:marTop w:val="115"/>
          <w:marBottom w:val="0"/>
          <w:divBdr>
            <w:top w:val="none" w:sz="0" w:space="0" w:color="auto"/>
            <w:left w:val="none" w:sz="0" w:space="0" w:color="auto"/>
            <w:bottom w:val="none" w:sz="0" w:space="0" w:color="auto"/>
            <w:right w:val="none" w:sz="0" w:space="0" w:color="auto"/>
          </w:divBdr>
        </w:div>
        <w:div w:id="2065448107">
          <w:marLeft w:val="1555"/>
          <w:marRight w:val="0"/>
          <w:marTop w:val="115"/>
          <w:marBottom w:val="0"/>
          <w:divBdr>
            <w:top w:val="none" w:sz="0" w:space="0" w:color="auto"/>
            <w:left w:val="none" w:sz="0" w:space="0" w:color="auto"/>
            <w:bottom w:val="none" w:sz="0" w:space="0" w:color="auto"/>
            <w:right w:val="none" w:sz="0" w:space="0" w:color="auto"/>
          </w:divBdr>
        </w:div>
        <w:div w:id="2065448113">
          <w:marLeft w:val="1555"/>
          <w:marRight w:val="0"/>
          <w:marTop w:val="115"/>
          <w:marBottom w:val="0"/>
          <w:divBdr>
            <w:top w:val="none" w:sz="0" w:space="0" w:color="auto"/>
            <w:left w:val="none" w:sz="0" w:space="0" w:color="auto"/>
            <w:bottom w:val="none" w:sz="0" w:space="0" w:color="auto"/>
            <w:right w:val="none" w:sz="0" w:space="0" w:color="auto"/>
          </w:divBdr>
        </w:div>
      </w:divsChild>
    </w:div>
    <w:div w:id="2065448102">
      <w:marLeft w:val="0"/>
      <w:marRight w:val="0"/>
      <w:marTop w:val="0"/>
      <w:marBottom w:val="0"/>
      <w:divBdr>
        <w:top w:val="none" w:sz="0" w:space="0" w:color="auto"/>
        <w:left w:val="none" w:sz="0" w:space="0" w:color="auto"/>
        <w:bottom w:val="none" w:sz="0" w:space="0" w:color="auto"/>
        <w:right w:val="none" w:sz="0" w:space="0" w:color="auto"/>
      </w:divBdr>
    </w:div>
    <w:div w:id="2065448109">
      <w:marLeft w:val="0"/>
      <w:marRight w:val="0"/>
      <w:marTop w:val="0"/>
      <w:marBottom w:val="0"/>
      <w:divBdr>
        <w:top w:val="none" w:sz="0" w:space="0" w:color="auto"/>
        <w:left w:val="none" w:sz="0" w:space="0" w:color="auto"/>
        <w:bottom w:val="none" w:sz="0" w:space="0" w:color="auto"/>
        <w:right w:val="none" w:sz="0" w:space="0" w:color="auto"/>
      </w:divBdr>
      <w:divsChild>
        <w:div w:id="2065447889">
          <w:marLeft w:val="1166"/>
          <w:marRight w:val="0"/>
          <w:marTop w:val="115"/>
          <w:marBottom w:val="0"/>
          <w:divBdr>
            <w:top w:val="none" w:sz="0" w:space="0" w:color="auto"/>
            <w:left w:val="none" w:sz="0" w:space="0" w:color="auto"/>
            <w:bottom w:val="none" w:sz="0" w:space="0" w:color="auto"/>
            <w:right w:val="none" w:sz="0" w:space="0" w:color="auto"/>
          </w:divBdr>
        </w:div>
        <w:div w:id="2065447895">
          <w:marLeft w:val="1166"/>
          <w:marRight w:val="0"/>
          <w:marTop w:val="115"/>
          <w:marBottom w:val="0"/>
          <w:divBdr>
            <w:top w:val="none" w:sz="0" w:space="0" w:color="auto"/>
            <w:left w:val="none" w:sz="0" w:space="0" w:color="auto"/>
            <w:bottom w:val="none" w:sz="0" w:space="0" w:color="auto"/>
            <w:right w:val="none" w:sz="0" w:space="0" w:color="auto"/>
          </w:divBdr>
        </w:div>
        <w:div w:id="2065447896">
          <w:marLeft w:val="1166"/>
          <w:marRight w:val="0"/>
          <w:marTop w:val="115"/>
          <w:marBottom w:val="0"/>
          <w:divBdr>
            <w:top w:val="none" w:sz="0" w:space="0" w:color="auto"/>
            <w:left w:val="none" w:sz="0" w:space="0" w:color="auto"/>
            <w:bottom w:val="none" w:sz="0" w:space="0" w:color="auto"/>
            <w:right w:val="none" w:sz="0" w:space="0" w:color="auto"/>
          </w:divBdr>
        </w:div>
        <w:div w:id="2065448087">
          <w:marLeft w:val="1166"/>
          <w:marRight w:val="0"/>
          <w:marTop w:val="115"/>
          <w:marBottom w:val="0"/>
          <w:divBdr>
            <w:top w:val="none" w:sz="0" w:space="0" w:color="auto"/>
            <w:left w:val="none" w:sz="0" w:space="0" w:color="auto"/>
            <w:bottom w:val="none" w:sz="0" w:space="0" w:color="auto"/>
            <w:right w:val="none" w:sz="0" w:space="0" w:color="auto"/>
          </w:divBdr>
        </w:div>
        <w:div w:id="2065448090">
          <w:marLeft w:val="1166"/>
          <w:marRight w:val="0"/>
          <w:marTop w:val="115"/>
          <w:marBottom w:val="0"/>
          <w:divBdr>
            <w:top w:val="none" w:sz="0" w:space="0" w:color="auto"/>
            <w:left w:val="none" w:sz="0" w:space="0" w:color="auto"/>
            <w:bottom w:val="none" w:sz="0" w:space="0" w:color="auto"/>
            <w:right w:val="none" w:sz="0" w:space="0" w:color="auto"/>
          </w:divBdr>
        </w:div>
      </w:divsChild>
    </w:div>
    <w:div w:id="2065448116">
      <w:marLeft w:val="0"/>
      <w:marRight w:val="0"/>
      <w:marTop w:val="0"/>
      <w:marBottom w:val="0"/>
      <w:divBdr>
        <w:top w:val="none" w:sz="0" w:space="0" w:color="auto"/>
        <w:left w:val="none" w:sz="0" w:space="0" w:color="auto"/>
        <w:bottom w:val="none" w:sz="0" w:space="0" w:color="auto"/>
        <w:right w:val="none" w:sz="0" w:space="0" w:color="auto"/>
      </w:divBdr>
      <w:divsChild>
        <w:div w:id="2065447897">
          <w:marLeft w:val="0"/>
          <w:marRight w:val="0"/>
          <w:marTop w:val="0"/>
          <w:marBottom w:val="0"/>
          <w:divBdr>
            <w:top w:val="none" w:sz="0" w:space="0" w:color="auto"/>
            <w:left w:val="none" w:sz="0" w:space="0" w:color="auto"/>
            <w:bottom w:val="none" w:sz="0" w:space="0" w:color="auto"/>
            <w:right w:val="none" w:sz="0" w:space="0" w:color="auto"/>
          </w:divBdr>
          <w:divsChild>
            <w:div w:id="2065448104">
              <w:marLeft w:val="0"/>
              <w:marRight w:val="0"/>
              <w:marTop w:val="0"/>
              <w:marBottom w:val="0"/>
              <w:divBdr>
                <w:top w:val="none" w:sz="0" w:space="0" w:color="auto"/>
                <w:left w:val="none" w:sz="0" w:space="0" w:color="auto"/>
                <w:bottom w:val="none" w:sz="0" w:space="0" w:color="auto"/>
                <w:right w:val="none" w:sz="0" w:space="0" w:color="auto"/>
              </w:divBdr>
              <w:divsChild>
                <w:div w:id="2065448110">
                  <w:marLeft w:val="0"/>
                  <w:marRight w:val="0"/>
                  <w:marTop w:val="0"/>
                  <w:marBottom w:val="0"/>
                  <w:divBdr>
                    <w:top w:val="none" w:sz="0" w:space="0" w:color="auto"/>
                    <w:left w:val="none" w:sz="0" w:space="0" w:color="auto"/>
                    <w:bottom w:val="none" w:sz="0" w:space="0" w:color="auto"/>
                    <w:right w:val="none" w:sz="0" w:space="0" w:color="auto"/>
                  </w:divBdr>
                  <w:divsChild>
                    <w:div w:id="2065447887">
                      <w:marLeft w:val="0"/>
                      <w:marRight w:val="0"/>
                      <w:marTop w:val="0"/>
                      <w:marBottom w:val="0"/>
                      <w:divBdr>
                        <w:top w:val="none" w:sz="0" w:space="0" w:color="auto"/>
                        <w:left w:val="none" w:sz="0" w:space="0" w:color="auto"/>
                        <w:bottom w:val="none" w:sz="0" w:space="0" w:color="auto"/>
                        <w:right w:val="none" w:sz="0" w:space="0" w:color="auto"/>
                      </w:divBdr>
                      <w:divsChild>
                        <w:div w:id="2065448117">
                          <w:marLeft w:val="0"/>
                          <w:marRight w:val="0"/>
                          <w:marTop w:val="0"/>
                          <w:marBottom w:val="0"/>
                          <w:divBdr>
                            <w:top w:val="none" w:sz="0" w:space="0" w:color="auto"/>
                            <w:left w:val="none" w:sz="0" w:space="0" w:color="auto"/>
                            <w:bottom w:val="none" w:sz="0" w:space="0" w:color="auto"/>
                            <w:right w:val="none" w:sz="0" w:space="0" w:color="auto"/>
                          </w:divBdr>
                          <w:divsChild>
                            <w:div w:id="2065447901">
                              <w:marLeft w:val="0"/>
                              <w:marRight w:val="0"/>
                              <w:marTop w:val="0"/>
                              <w:marBottom w:val="0"/>
                              <w:divBdr>
                                <w:top w:val="none" w:sz="0" w:space="0" w:color="auto"/>
                                <w:left w:val="none" w:sz="0" w:space="0" w:color="auto"/>
                                <w:bottom w:val="none" w:sz="0" w:space="0" w:color="auto"/>
                                <w:right w:val="none" w:sz="0" w:space="0" w:color="auto"/>
                              </w:divBdr>
                              <w:divsChild>
                                <w:div w:id="2065448106">
                                  <w:marLeft w:val="0"/>
                                  <w:marRight w:val="0"/>
                                  <w:marTop w:val="0"/>
                                  <w:marBottom w:val="0"/>
                                  <w:divBdr>
                                    <w:top w:val="none" w:sz="0" w:space="0" w:color="auto"/>
                                    <w:left w:val="none" w:sz="0" w:space="0" w:color="auto"/>
                                    <w:bottom w:val="none" w:sz="0" w:space="0" w:color="auto"/>
                                    <w:right w:val="none" w:sz="0" w:space="0" w:color="auto"/>
                                  </w:divBdr>
                                  <w:divsChild>
                                    <w:div w:id="206544790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8125">
      <w:marLeft w:val="0"/>
      <w:marRight w:val="0"/>
      <w:marTop w:val="0"/>
      <w:marBottom w:val="0"/>
      <w:divBdr>
        <w:top w:val="none" w:sz="0" w:space="0" w:color="auto"/>
        <w:left w:val="none" w:sz="0" w:space="0" w:color="auto"/>
        <w:bottom w:val="none" w:sz="0" w:space="0" w:color="auto"/>
        <w:right w:val="none" w:sz="0" w:space="0" w:color="auto"/>
      </w:divBdr>
      <w:divsChild>
        <w:div w:id="2065448120">
          <w:marLeft w:val="0"/>
          <w:marRight w:val="0"/>
          <w:marTop w:val="0"/>
          <w:marBottom w:val="0"/>
          <w:divBdr>
            <w:top w:val="none" w:sz="0" w:space="0" w:color="auto"/>
            <w:left w:val="none" w:sz="0" w:space="0" w:color="auto"/>
            <w:bottom w:val="none" w:sz="0" w:space="0" w:color="auto"/>
            <w:right w:val="none" w:sz="0" w:space="0" w:color="auto"/>
          </w:divBdr>
          <w:divsChild>
            <w:div w:id="2065448099">
              <w:marLeft w:val="0"/>
              <w:marRight w:val="0"/>
              <w:marTop w:val="0"/>
              <w:marBottom w:val="0"/>
              <w:divBdr>
                <w:top w:val="none" w:sz="0" w:space="0" w:color="auto"/>
                <w:left w:val="none" w:sz="0" w:space="0" w:color="auto"/>
                <w:bottom w:val="none" w:sz="0" w:space="0" w:color="auto"/>
                <w:right w:val="none" w:sz="0" w:space="0" w:color="auto"/>
              </w:divBdr>
              <w:divsChild>
                <w:div w:id="2065447886">
                  <w:marLeft w:val="0"/>
                  <w:marRight w:val="0"/>
                  <w:marTop w:val="0"/>
                  <w:marBottom w:val="0"/>
                  <w:divBdr>
                    <w:top w:val="none" w:sz="0" w:space="0" w:color="auto"/>
                    <w:left w:val="none" w:sz="0" w:space="0" w:color="auto"/>
                    <w:bottom w:val="none" w:sz="0" w:space="0" w:color="auto"/>
                    <w:right w:val="none" w:sz="0" w:space="0" w:color="auto"/>
                  </w:divBdr>
                  <w:divsChild>
                    <w:div w:id="2065448124">
                      <w:marLeft w:val="0"/>
                      <w:marRight w:val="0"/>
                      <w:marTop w:val="0"/>
                      <w:marBottom w:val="0"/>
                      <w:divBdr>
                        <w:top w:val="none" w:sz="0" w:space="0" w:color="auto"/>
                        <w:left w:val="none" w:sz="0" w:space="0" w:color="auto"/>
                        <w:bottom w:val="none" w:sz="0" w:space="0" w:color="auto"/>
                        <w:right w:val="none" w:sz="0" w:space="0" w:color="auto"/>
                      </w:divBdr>
                      <w:divsChild>
                        <w:div w:id="2065448100">
                          <w:marLeft w:val="0"/>
                          <w:marRight w:val="0"/>
                          <w:marTop w:val="0"/>
                          <w:marBottom w:val="0"/>
                          <w:divBdr>
                            <w:top w:val="none" w:sz="0" w:space="0" w:color="auto"/>
                            <w:left w:val="none" w:sz="0" w:space="0" w:color="auto"/>
                            <w:bottom w:val="none" w:sz="0" w:space="0" w:color="auto"/>
                            <w:right w:val="none" w:sz="0" w:space="0" w:color="auto"/>
                          </w:divBdr>
                          <w:divsChild>
                            <w:div w:id="2065448094">
                              <w:marLeft w:val="0"/>
                              <w:marRight w:val="0"/>
                              <w:marTop w:val="0"/>
                              <w:marBottom w:val="0"/>
                              <w:divBdr>
                                <w:top w:val="none" w:sz="0" w:space="0" w:color="auto"/>
                                <w:left w:val="none" w:sz="0" w:space="0" w:color="auto"/>
                                <w:bottom w:val="none" w:sz="0" w:space="0" w:color="auto"/>
                                <w:right w:val="none" w:sz="0" w:space="0" w:color="auto"/>
                              </w:divBdr>
                              <w:divsChild>
                                <w:div w:id="2065447891">
                                  <w:marLeft w:val="0"/>
                                  <w:marRight w:val="0"/>
                                  <w:marTop w:val="0"/>
                                  <w:marBottom w:val="0"/>
                                  <w:divBdr>
                                    <w:top w:val="none" w:sz="0" w:space="0" w:color="auto"/>
                                    <w:left w:val="none" w:sz="0" w:space="0" w:color="auto"/>
                                    <w:bottom w:val="none" w:sz="0" w:space="0" w:color="auto"/>
                                    <w:right w:val="none" w:sz="0" w:space="0" w:color="auto"/>
                                  </w:divBdr>
                                  <w:divsChild>
                                    <w:div w:id="206544811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8126">
      <w:marLeft w:val="0"/>
      <w:marRight w:val="0"/>
      <w:marTop w:val="0"/>
      <w:marBottom w:val="0"/>
      <w:divBdr>
        <w:top w:val="none" w:sz="0" w:space="0" w:color="auto"/>
        <w:left w:val="none" w:sz="0" w:space="0" w:color="auto"/>
        <w:bottom w:val="none" w:sz="0" w:space="0" w:color="auto"/>
        <w:right w:val="none" w:sz="0" w:space="0" w:color="auto"/>
      </w:divBdr>
      <w:divsChild>
        <w:div w:id="2065447892">
          <w:marLeft w:val="1166"/>
          <w:marRight w:val="0"/>
          <w:marTop w:val="115"/>
          <w:marBottom w:val="0"/>
          <w:divBdr>
            <w:top w:val="none" w:sz="0" w:space="0" w:color="auto"/>
            <w:left w:val="none" w:sz="0" w:space="0" w:color="auto"/>
            <w:bottom w:val="none" w:sz="0" w:space="0" w:color="auto"/>
            <w:right w:val="none" w:sz="0" w:space="0" w:color="auto"/>
          </w:divBdr>
        </w:div>
        <w:div w:id="2065447899">
          <w:marLeft w:val="1166"/>
          <w:marRight w:val="0"/>
          <w:marTop w:val="115"/>
          <w:marBottom w:val="0"/>
          <w:divBdr>
            <w:top w:val="none" w:sz="0" w:space="0" w:color="auto"/>
            <w:left w:val="none" w:sz="0" w:space="0" w:color="auto"/>
            <w:bottom w:val="none" w:sz="0" w:space="0" w:color="auto"/>
            <w:right w:val="none" w:sz="0" w:space="0" w:color="auto"/>
          </w:divBdr>
        </w:div>
        <w:div w:id="2065448085">
          <w:marLeft w:val="1166"/>
          <w:marRight w:val="0"/>
          <w:marTop w:val="115"/>
          <w:marBottom w:val="0"/>
          <w:divBdr>
            <w:top w:val="none" w:sz="0" w:space="0" w:color="auto"/>
            <w:left w:val="none" w:sz="0" w:space="0" w:color="auto"/>
            <w:bottom w:val="none" w:sz="0" w:space="0" w:color="auto"/>
            <w:right w:val="none" w:sz="0" w:space="0" w:color="auto"/>
          </w:divBdr>
        </w:div>
        <w:div w:id="2065448118">
          <w:marLeft w:val="1166"/>
          <w:marRight w:val="0"/>
          <w:marTop w:val="115"/>
          <w:marBottom w:val="0"/>
          <w:divBdr>
            <w:top w:val="none" w:sz="0" w:space="0" w:color="auto"/>
            <w:left w:val="none" w:sz="0" w:space="0" w:color="auto"/>
            <w:bottom w:val="none" w:sz="0" w:space="0" w:color="auto"/>
            <w:right w:val="none" w:sz="0" w:space="0" w:color="auto"/>
          </w:divBdr>
        </w:div>
        <w:div w:id="2065448121">
          <w:marLeft w:val="1166"/>
          <w:marRight w:val="0"/>
          <w:marTop w:val="115"/>
          <w:marBottom w:val="0"/>
          <w:divBdr>
            <w:top w:val="none" w:sz="0" w:space="0" w:color="auto"/>
            <w:left w:val="none" w:sz="0" w:space="0" w:color="auto"/>
            <w:bottom w:val="none" w:sz="0" w:space="0" w:color="auto"/>
            <w:right w:val="none" w:sz="0" w:space="0" w:color="auto"/>
          </w:divBdr>
        </w:div>
        <w:div w:id="2065448122">
          <w:marLeft w:val="1166"/>
          <w:marRight w:val="0"/>
          <w:marTop w:val="115"/>
          <w:marBottom w:val="0"/>
          <w:divBdr>
            <w:top w:val="none" w:sz="0" w:space="0" w:color="auto"/>
            <w:left w:val="none" w:sz="0" w:space="0" w:color="auto"/>
            <w:bottom w:val="none" w:sz="0" w:space="0" w:color="auto"/>
            <w:right w:val="none" w:sz="0" w:space="0" w:color="auto"/>
          </w:divBdr>
        </w:div>
      </w:divsChild>
    </w:div>
    <w:div w:id="2065448127">
      <w:marLeft w:val="0"/>
      <w:marRight w:val="0"/>
      <w:marTop w:val="0"/>
      <w:marBottom w:val="0"/>
      <w:divBdr>
        <w:top w:val="none" w:sz="0" w:space="0" w:color="auto"/>
        <w:left w:val="none" w:sz="0" w:space="0" w:color="auto"/>
        <w:bottom w:val="none" w:sz="0" w:space="0" w:color="auto"/>
        <w:right w:val="none" w:sz="0" w:space="0" w:color="auto"/>
      </w:divBdr>
    </w:div>
    <w:div w:id="2065448130">
      <w:marLeft w:val="0"/>
      <w:marRight w:val="0"/>
      <w:marTop w:val="0"/>
      <w:marBottom w:val="0"/>
      <w:divBdr>
        <w:top w:val="none" w:sz="0" w:space="0" w:color="auto"/>
        <w:left w:val="none" w:sz="0" w:space="0" w:color="auto"/>
        <w:bottom w:val="none" w:sz="0" w:space="0" w:color="auto"/>
        <w:right w:val="none" w:sz="0" w:space="0" w:color="auto"/>
      </w:divBdr>
      <w:divsChild>
        <w:div w:id="2065447883">
          <w:marLeft w:val="0"/>
          <w:marRight w:val="0"/>
          <w:marTop w:val="0"/>
          <w:marBottom w:val="0"/>
          <w:divBdr>
            <w:top w:val="none" w:sz="0" w:space="0" w:color="auto"/>
            <w:left w:val="none" w:sz="0" w:space="0" w:color="auto"/>
            <w:bottom w:val="none" w:sz="0" w:space="0" w:color="auto"/>
            <w:right w:val="none" w:sz="0" w:space="0" w:color="auto"/>
          </w:divBdr>
          <w:divsChild>
            <w:div w:id="2065448129">
              <w:marLeft w:val="0"/>
              <w:marRight w:val="0"/>
              <w:marTop w:val="0"/>
              <w:marBottom w:val="0"/>
              <w:divBdr>
                <w:top w:val="none" w:sz="0" w:space="0" w:color="auto"/>
                <w:left w:val="none" w:sz="0" w:space="0" w:color="auto"/>
                <w:bottom w:val="none" w:sz="0" w:space="0" w:color="auto"/>
                <w:right w:val="none" w:sz="0" w:space="0" w:color="auto"/>
              </w:divBdr>
              <w:divsChild>
                <w:div w:id="2065447884">
                  <w:marLeft w:val="0"/>
                  <w:marRight w:val="0"/>
                  <w:marTop w:val="0"/>
                  <w:marBottom w:val="0"/>
                  <w:divBdr>
                    <w:top w:val="none" w:sz="0" w:space="0" w:color="auto"/>
                    <w:left w:val="none" w:sz="0" w:space="0" w:color="auto"/>
                    <w:bottom w:val="none" w:sz="0" w:space="0" w:color="auto"/>
                    <w:right w:val="none" w:sz="0" w:space="0" w:color="auto"/>
                  </w:divBdr>
                  <w:divsChild>
                    <w:div w:id="20654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132">
      <w:marLeft w:val="0"/>
      <w:marRight w:val="0"/>
      <w:marTop w:val="0"/>
      <w:marBottom w:val="0"/>
      <w:divBdr>
        <w:top w:val="none" w:sz="0" w:space="0" w:color="auto"/>
        <w:left w:val="none" w:sz="0" w:space="0" w:color="auto"/>
        <w:bottom w:val="none" w:sz="0" w:space="0" w:color="auto"/>
        <w:right w:val="none" w:sz="0" w:space="0" w:color="auto"/>
      </w:divBdr>
    </w:div>
    <w:div w:id="2065448133">
      <w:marLeft w:val="0"/>
      <w:marRight w:val="0"/>
      <w:marTop w:val="0"/>
      <w:marBottom w:val="0"/>
      <w:divBdr>
        <w:top w:val="none" w:sz="0" w:space="0" w:color="auto"/>
        <w:left w:val="none" w:sz="0" w:space="0" w:color="auto"/>
        <w:bottom w:val="none" w:sz="0" w:space="0" w:color="auto"/>
        <w:right w:val="none" w:sz="0" w:space="0" w:color="auto"/>
      </w:divBdr>
      <w:divsChild>
        <w:div w:id="2065448134">
          <w:marLeft w:val="0"/>
          <w:marRight w:val="0"/>
          <w:marTop w:val="0"/>
          <w:marBottom w:val="0"/>
          <w:divBdr>
            <w:top w:val="none" w:sz="0" w:space="0" w:color="auto"/>
            <w:left w:val="none" w:sz="0" w:space="0" w:color="auto"/>
            <w:bottom w:val="none" w:sz="0" w:space="0" w:color="auto"/>
            <w:right w:val="none" w:sz="0" w:space="0" w:color="auto"/>
          </w:divBdr>
          <w:divsChild>
            <w:div w:id="2065447881">
              <w:marLeft w:val="0"/>
              <w:marRight w:val="0"/>
              <w:marTop w:val="0"/>
              <w:marBottom w:val="0"/>
              <w:divBdr>
                <w:top w:val="none" w:sz="0" w:space="0" w:color="auto"/>
                <w:left w:val="none" w:sz="0" w:space="0" w:color="auto"/>
                <w:bottom w:val="none" w:sz="0" w:space="0" w:color="auto"/>
                <w:right w:val="none" w:sz="0" w:space="0" w:color="auto"/>
              </w:divBdr>
              <w:divsChild>
                <w:div w:id="2065447882">
                  <w:marLeft w:val="0"/>
                  <w:marRight w:val="0"/>
                  <w:marTop w:val="0"/>
                  <w:marBottom w:val="0"/>
                  <w:divBdr>
                    <w:top w:val="none" w:sz="0" w:space="0" w:color="auto"/>
                    <w:left w:val="none" w:sz="0" w:space="0" w:color="auto"/>
                    <w:bottom w:val="none" w:sz="0" w:space="0" w:color="auto"/>
                    <w:right w:val="none" w:sz="0" w:space="0" w:color="auto"/>
                  </w:divBdr>
                  <w:divsChild>
                    <w:div w:id="20654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135">
      <w:marLeft w:val="0"/>
      <w:marRight w:val="0"/>
      <w:marTop w:val="0"/>
      <w:marBottom w:val="0"/>
      <w:divBdr>
        <w:top w:val="none" w:sz="0" w:space="0" w:color="auto"/>
        <w:left w:val="none" w:sz="0" w:space="0" w:color="auto"/>
        <w:bottom w:val="none" w:sz="0" w:space="0" w:color="auto"/>
        <w:right w:val="none" w:sz="0" w:space="0" w:color="auto"/>
      </w:divBdr>
      <w:divsChild>
        <w:div w:id="2065448152">
          <w:marLeft w:val="0"/>
          <w:marRight w:val="0"/>
          <w:marTop w:val="0"/>
          <w:marBottom w:val="0"/>
          <w:divBdr>
            <w:top w:val="none" w:sz="0" w:space="0" w:color="auto"/>
            <w:left w:val="none" w:sz="0" w:space="0" w:color="auto"/>
            <w:bottom w:val="none" w:sz="0" w:space="0" w:color="auto"/>
            <w:right w:val="none" w:sz="0" w:space="0" w:color="auto"/>
          </w:divBdr>
          <w:divsChild>
            <w:div w:id="2065448142">
              <w:marLeft w:val="0"/>
              <w:marRight w:val="0"/>
              <w:marTop w:val="0"/>
              <w:marBottom w:val="0"/>
              <w:divBdr>
                <w:top w:val="none" w:sz="0" w:space="0" w:color="auto"/>
                <w:left w:val="none" w:sz="0" w:space="0" w:color="auto"/>
                <w:bottom w:val="none" w:sz="0" w:space="0" w:color="auto"/>
                <w:right w:val="none" w:sz="0" w:space="0" w:color="auto"/>
              </w:divBdr>
              <w:divsChild>
                <w:div w:id="2065448141">
                  <w:marLeft w:val="0"/>
                  <w:marRight w:val="0"/>
                  <w:marTop w:val="0"/>
                  <w:marBottom w:val="0"/>
                  <w:divBdr>
                    <w:top w:val="none" w:sz="0" w:space="0" w:color="auto"/>
                    <w:left w:val="none" w:sz="0" w:space="0" w:color="auto"/>
                    <w:bottom w:val="none" w:sz="0" w:space="0" w:color="auto"/>
                    <w:right w:val="none" w:sz="0" w:space="0" w:color="auto"/>
                  </w:divBdr>
                  <w:divsChild>
                    <w:div w:id="2065448149">
                      <w:marLeft w:val="1"/>
                      <w:marRight w:val="0"/>
                      <w:marTop w:val="0"/>
                      <w:marBottom w:val="0"/>
                      <w:divBdr>
                        <w:top w:val="none" w:sz="0" w:space="0" w:color="auto"/>
                        <w:left w:val="none" w:sz="0" w:space="0" w:color="auto"/>
                        <w:bottom w:val="none" w:sz="0" w:space="0" w:color="auto"/>
                        <w:right w:val="none" w:sz="0" w:space="0" w:color="auto"/>
                      </w:divBdr>
                      <w:divsChild>
                        <w:div w:id="2065448153">
                          <w:marLeft w:val="0"/>
                          <w:marRight w:val="0"/>
                          <w:marTop w:val="0"/>
                          <w:marBottom w:val="0"/>
                          <w:divBdr>
                            <w:top w:val="none" w:sz="0" w:space="0" w:color="auto"/>
                            <w:left w:val="none" w:sz="0" w:space="0" w:color="auto"/>
                            <w:bottom w:val="none" w:sz="0" w:space="0" w:color="auto"/>
                            <w:right w:val="none" w:sz="0" w:space="0" w:color="auto"/>
                          </w:divBdr>
                          <w:divsChild>
                            <w:div w:id="2065448143">
                              <w:marLeft w:val="0"/>
                              <w:marRight w:val="0"/>
                              <w:marTop w:val="0"/>
                              <w:marBottom w:val="360"/>
                              <w:divBdr>
                                <w:top w:val="none" w:sz="0" w:space="0" w:color="auto"/>
                                <w:left w:val="none" w:sz="0" w:space="0" w:color="auto"/>
                                <w:bottom w:val="none" w:sz="0" w:space="0" w:color="auto"/>
                                <w:right w:val="none" w:sz="0" w:space="0" w:color="auto"/>
                              </w:divBdr>
                              <w:divsChild>
                                <w:div w:id="2065448148">
                                  <w:marLeft w:val="0"/>
                                  <w:marRight w:val="0"/>
                                  <w:marTop w:val="0"/>
                                  <w:marBottom w:val="0"/>
                                  <w:divBdr>
                                    <w:top w:val="none" w:sz="0" w:space="0" w:color="auto"/>
                                    <w:left w:val="none" w:sz="0" w:space="0" w:color="auto"/>
                                    <w:bottom w:val="none" w:sz="0" w:space="0" w:color="auto"/>
                                    <w:right w:val="none" w:sz="0" w:space="0" w:color="auto"/>
                                  </w:divBdr>
                                  <w:divsChild>
                                    <w:div w:id="2065448147">
                                      <w:marLeft w:val="0"/>
                                      <w:marRight w:val="0"/>
                                      <w:marTop w:val="0"/>
                                      <w:marBottom w:val="0"/>
                                      <w:divBdr>
                                        <w:top w:val="none" w:sz="0" w:space="0" w:color="auto"/>
                                        <w:left w:val="none" w:sz="0" w:space="0" w:color="auto"/>
                                        <w:bottom w:val="none" w:sz="0" w:space="0" w:color="auto"/>
                                        <w:right w:val="none" w:sz="0" w:space="0" w:color="auto"/>
                                      </w:divBdr>
                                      <w:divsChild>
                                        <w:div w:id="206544815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48136">
      <w:marLeft w:val="0"/>
      <w:marRight w:val="0"/>
      <w:marTop w:val="0"/>
      <w:marBottom w:val="0"/>
      <w:divBdr>
        <w:top w:val="none" w:sz="0" w:space="0" w:color="auto"/>
        <w:left w:val="none" w:sz="0" w:space="0" w:color="auto"/>
        <w:bottom w:val="none" w:sz="0" w:space="0" w:color="auto"/>
        <w:right w:val="none" w:sz="0" w:space="0" w:color="auto"/>
      </w:divBdr>
    </w:div>
    <w:div w:id="2065448144">
      <w:marLeft w:val="0"/>
      <w:marRight w:val="0"/>
      <w:marTop w:val="0"/>
      <w:marBottom w:val="0"/>
      <w:divBdr>
        <w:top w:val="none" w:sz="0" w:space="0" w:color="auto"/>
        <w:left w:val="none" w:sz="0" w:space="0" w:color="auto"/>
        <w:bottom w:val="none" w:sz="0" w:space="0" w:color="auto"/>
        <w:right w:val="none" w:sz="0" w:space="0" w:color="auto"/>
      </w:divBdr>
    </w:div>
    <w:div w:id="2065448146">
      <w:marLeft w:val="0"/>
      <w:marRight w:val="0"/>
      <w:marTop w:val="0"/>
      <w:marBottom w:val="0"/>
      <w:divBdr>
        <w:top w:val="none" w:sz="0" w:space="0" w:color="auto"/>
        <w:left w:val="none" w:sz="0" w:space="0" w:color="auto"/>
        <w:bottom w:val="none" w:sz="0" w:space="0" w:color="auto"/>
        <w:right w:val="none" w:sz="0" w:space="0" w:color="auto"/>
      </w:divBdr>
    </w:div>
    <w:div w:id="2065448151">
      <w:marLeft w:val="0"/>
      <w:marRight w:val="0"/>
      <w:marTop w:val="0"/>
      <w:marBottom w:val="0"/>
      <w:divBdr>
        <w:top w:val="none" w:sz="0" w:space="0" w:color="auto"/>
        <w:left w:val="none" w:sz="0" w:space="0" w:color="auto"/>
        <w:bottom w:val="none" w:sz="0" w:space="0" w:color="auto"/>
        <w:right w:val="none" w:sz="0" w:space="0" w:color="auto"/>
      </w:divBdr>
      <w:divsChild>
        <w:div w:id="2065448154">
          <w:marLeft w:val="0"/>
          <w:marRight w:val="0"/>
          <w:marTop w:val="0"/>
          <w:marBottom w:val="0"/>
          <w:divBdr>
            <w:top w:val="none" w:sz="0" w:space="0" w:color="auto"/>
            <w:left w:val="none" w:sz="0" w:space="0" w:color="auto"/>
            <w:bottom w:val="none" w:sz="0" w:space="0" w:color="auto"/>
            <w:right w:val="none" w:sz="0" w:space="0" w:color="auto"/>
          </w:divBdr>
          <w:divsChild>
            <w:div w:id="2065448138">
              <w:marLeft w:val="0"/>
              <w:marRight w:val="0"/>
              <w:marTop w:val="0"/>
              <w:marBottom w:val="0"/>
              <w:divBdr>
                <w:top w:val="none" w:sz="0" w:space="0" w:color="auto"/>
                <w:left w:val="none" w:sz="0" w:space="0" w:color="auto"/>
                <w:bottom w:val="none" w:sz="0" w:space="0" w:color="auto"/>
                <w:right w:val="none" w:sz="0" w:space="0" w:color="auto"/>
              </w:divBdr>
              <w:divsChild>
                <w:div w:id="2065448140">
                  <w:marLeft w:val="0"/>
                  <w:marRight w:val="0"/>
                  <w:marTop w:val="0"/>
                  <w:marBottom w:val="0"/>
                  <w:divBdr>
                    <w:top w:val="none" w:sz="0" w:space="0" w:color="auto"/>
                    <w:left w:val="none" w:sz="0" w:space="0" w:color="auto"/>
                    <w:bottom w:val="none" w:sz="0" w:space="0" w:color="auto"/>
                    <w:right w:val="none" w:sz="0" w:space="0" w:color="auto"/>
                  </w:divBdr>
                  <w:divsChild>
                    <w:div w:id="2065448150">
                      <w:marLeft w:val="1"/>
                      <w:marRight w:val="0"/>
                      <w:marTop w:val="0"/>
                      <w:marBottom w:val="0"/>
                      <w:divBdr>
                        <w:top w:val="none" w:sz="0" w:space="0" w:color="auto"/>
                        <w:left w:val="none" w:sz="0" w:space="0" w:color="auto"/>
                        <w:bottom w:val="none" w:sz="0" w:space="0" w:color="auto"/>
                        <w:right w:val="none" w:sz="0" w:space="0" w:color="auto"/>
                      </w:divBdr>
                      <w:divsChild>
                        <w:div w:id="2065448157">
                          <w:marLeft w:val="0"/>
                          <w:marRight w:val="0"/>
                          <w:marTop w:val="0"/>
                          <w:marBottom w:val="0"/>
                          <w:divBdr>
                            <w:top w:val="none" w:sz="0" w:space="0" w:color="auto"/>
                            <w:left w:val="none" w:sz="0" w:space="0" w:color="auto"/>
                            <w:bottom w:val="none" w:sz="0" w:space="0" w:color="auto"/>
                            <w:right w:val="none" w:sz="0" w:space="0" w:color="auto"/>
                          </w:divBdr>
                          <w:divsChild>
                            <w:div w:id="2065448145">
                              <w:marLeft w:val="0"/>
                              <w:marRight w:val="0"/>
                              <w:marTop w:val="0"/>
                              <w:marBottom w:val="360"/>
                              <w:divBdr>
                                <w:top w:val="none" w:sz="0" w:space="0" w:color="auto"/>
                                <w:left w:val="none" w:sz="0" w:space="0" w:color="auto"/>
                                <w:bottom w:val="none" w:sz="0" w:space="0" w:color="auto"/>
                                <w:right w:val="none" w:sz="0" w:space="0" w:color="auto"/>
                              </w:divBdr>
                              <w:divsChild>
                                <w:div w:id="2065448156">
                                  <w:marLeft w:val="0"/>
                                  <w:marRight w:val="0"/>
                                  <w:marTop w:val="0"/>
                                  <w:marBottom w:val="0"/>
                                  <w:divBdr>
                                    <w:top w:val="none" w:sz="0" w:space="0" w:color="auto"/>
                                    <w:left w:val="none" w:sz="0" w:space="0" w:color="auto"/>
                                    <w:bottom w:val="none" w:sz="0" w:space="0" w:color="auto"/>
                                    <w:right w:val="none" w:sz="0" w:space="0" w:color="auto"/>
                                  </w:divBdr>
                                  <w:divsChild>
                                    <w:div w:id="2065448137">
                                      <w:marLeft w:val="0"/>
                                      <w:marRight w:val="0"/>
                                      <w:marTop w:val="0"/>
                                      <w:marBottom w:val="0"/>
                                      <w:divBdr>
                                        <w:top w:val="none" w:sz="0" w:space="0" w:color="auto"/>
                                        <w:left w:val="none" w:sz="0" w:space="0" w:color="auto"/>
                                        <w:bottom w:val="none" w:sz="0" w:space="0" w:color="auto"/>
                                        <w:right w:val="none" w:sz="0" w:space="0" w:color="auto"/>
                                      </w:divBdr>
                                      <w:divsChild>
                                        <w:div w:id="206544813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48158">
      <w:marLeft w:val="0"/>
      <w:marRight w:val="0"/>
      <w:marTop w:val="0"/>
      <w:marBottom w:val="0"/>
      <w:divBdr>
        <w:top w:val="none" w:sz="0" w:space="0" w:color="auto"/>
        <w:left w:val="none" w:sz="0" w:space="0" w:color="auto"/>
        <w:bottom w:val="none" w:sz="0" w:space="0" w:color="auto"/>
        <w:right w:val="none" w:sz="0" w:space="0" w:color="auto"/>
      </w:divBdr>
    </w:div>
    <w:div w:id="2065448159">
      <w:marLeft w:val="0"/>
      <w:marRight w:val="0"/>
      <w:marTop w:val="0"/>
      <w:marBottom w:val="0"/>
      <w:divBdr>
        <w:top w:val="none" w:sz="0" w:space="0" w:color="auto"/>
        <w:left w:val="none" w:sz="0" w:space="0" w:color="auto"/>
        <w:bottom w:val="none" w:sz="0" w:space="0" w:color="auto"/>
        <w:right w:val="none" w:sz="0" w:space="0" w:color="auto"/>
      </w:divBdr>
    </w:div>
    <w:div w:id="2065448160">
      <w:marLeft w:val="0"/>
      <w:marRight w:val="0"/>
      <w:marTop w:val="0"/>
      <w:marBottom w:val="0"/>
      <w:divBdr>
        <w:top w:val="none" w:sz="0" w:space="0" w:color="auto"/>
        <w:left w:val="none" w:sz="0" w:space="0" w:color="auto"/>
        <w:bottom w:val="none" w:sz="0" w:space="0" w:color="auto"/>
        <w:right w:val="none" w:sz="0" w:space="0" w:color="auto"/>
      </w:divBdr>
    </w:div>
    <w:div w:id="2065448165">
      <w:marLeft w:val="0"/>
      <w:marRight w:val="0"/>
      <w:marTop w:val="0"/>
      <w:marBottom w:val="0"/>
      <w:divBdr>
        <w:top w:val="none" w:sz="0" w:space="0" w:color="auto"/>
        <w:left w:val="none" w:sz="0" w:space="0" w:color="auto"/>
        <w:bottom w:val="none" w:sz="0" w:space="0" w:color="auto"/>
        <w:right w:val="none" w:sz="0" w:space="0" w:color="auto"/>
      </w:divBdr>
      <w:divsChild>
        <w:div w:id="2065447598">
          <w:marLeft w:val="0"/>
          <w:marRight w:val="0"/>
          <w:marTop w:val="0"/>
          <w:marBottom w:val="0"/>
          <w:divBdr>
            <w:top w:val="none" w:sz="0" w:space="0" w:color="auto"/>
            <w:left w:val="none" w:sz="0" w:space="0" w:color="auto"/>
            <w:bottom w:val="none" w:sz="0" w:space="0" w:color="auto"/>
            <w:right w:val="none" w:sz="0" w:space="0" w:color="auto"/>
          </w:divBdr>
          <w:divsChild>
            <w:div w:id="2065448164">
              <w:marLeft w:val="0"/>
              <w:marRight w:val="0"/>
              <w:marTop w:val="0"/>
              <w:marBottom w:val="0"/>
              <w:divBdr>
                <w:top w:val="none" w:sz="0" w:space="0" w:color="auto"/>
                <w:left w:val="none" w:sz="0" w:space="0" w:color="auto"/>
                <w:bottom w:val="none" w:sz="0" w:space="0" w:color="auto"/>
                <w:right w:val="none" w:sz="0" w:space="0" w:color="auto"/>
              </w:divBdr>
              <w:divsChild>
                <w:div w:id="2065448167">
                  <w:marLeft w:val="0"/>
                  <w:marRight w:val="0"/>
                  <w:marTop w:val="0"/>
                  <w:marBottom w:val="0"/>
                  <w:divBdr>
                    <w:top w:val="none" w:sz="0" w:space="0" w:color="auto"/>
                    <w:left w:val="none" w:sz="0" w:space="0" w:color="auto"/>
                    <w:bottom w:val="none" w:sz="0" w:space="0" w:color="auto"/>
                    <w:right w:val="none" w:sz="0" w:space="0" w:color="auto"/>
                  </w:divBdr>
                  <w:divsChild>
                    <w:div w:id="206544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166">
      <w:marLeft w:val="0"/>
      <w:marRight w:val="0"/>
      <w:marTop w:val="0"/>
      <w:marBottom w:val="0"/>
      <w:divBdr>
        <w:top w:val="none" w:sz="0" w:space="0" w:color="auto"/>
        <w:left w:val="none" w:sz="0" w:space="0" w:color="auto"/>
        <w:bottom w:val="none" w:sz="0" w:space="0" w:color="auto"/>
        <w:right w:val="none" w:sz="0" w:space="0" w:color="auto"/>
      </w:divBdr>
      <w:divsChild>
        <w:div w:id="2065448161">
          <w:marLeft w:val="0"/>
          <w:marRight w:val="0"/>
          <w:marTop w:val="0"/>
          <w:marBottom w:val="0"/>
          <w:divBdr>
            <w:top w:val="none" w:sz="0" w:space="0" w:color="auto"/>
            <w:left w:val="none" w:sz="0" w:space="0" w:color="auto"/>
            <w:bottom w:val="none" w:sz="0" w:space="0" w:color="auto"/>
            <w:right w:val="none" w:sz="0" w:space="0" w:color="auto"/>
          </w:divBdr>
          <w:divsChild>
            <w:div w:id="2065448162">
              <w:marLeft w:val="0"/>
              <w:marRight w:val="0"/>
              <w:marTop w:val="0"/>
              <w:marBottom w:val="0"/>
              <w:divBdr>
                <w:top w:val="none" w:sz="0" w:space="0" w:color="auto"/>
                <w:left w:val="none" w:sz="0" w:space="0" w:color="auto"/>
                <w:bottom w:val="none" w:sz="0" w:space="0" w:color="auto"/>
                <w:right w:val="none" w:sz="0" w:space="0" w:color="auto"/>
              </w:divBdr>
              <w:divsChild>
                <w:div w:id="2065447597">
                  <w:marLeft w:val="0"/>
                  <w:marRight w:val="0"/>
                  <w:marTop w:val="0"/>
                  <w:marBottom w:val="0"/>
                  <w:divBdr>
                    <w:top w:val="none" w:sz="0" w:space="0" w:color="auto"/>
                    <w:left w:val="none" w:sz="0" w:space="0" w:color="auto"/>
                    <w:bottom w:val="none" w:sz="0" w:space="0" w:color="auto"/>
                    <w:right w:val="none" w:sz="0" w:space="0" w:color="auto"/>
                  </w:divBdr>
                  <w:divsChild>
                    <w:div w:id="2065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171">
      <w:marLeft w:val="0"/>
      <w:marRight w:val="0"/>
      <w:marTop w:val="0"/>
      <w:marBottom w:val="0"/>
      <w:divBdr>
        <w:top w:val="none" w:sz="0" w:space="0" w:color="auto"/>
        <w:left w:val="none" w:sz="0" w:space="0" w:color="auto"/>
        <w:bottom w:val="none" w:sz="0" w:space="0" w:color="auto"/>
        <w:right w:val="none" w:sz="0" w:space="0" w:color="auto"/>
      </w:divBdr>
    </w:div>
    <w:div w:id="2065448172">
      <w:marLeft w:val="0"/>
      <w:marRight w:val="0"/>
      <w:marTop w:val="0"/>
      <w:marBottom w:val="0"/>
      <w:divBdr>
        <w:top w:val="none" w:sz="0" w:space="0" w:color="auto"/>
        <w:left w:val="none" w:sz="0" w:space="0" w:color="auto"/>
        <w:bottom w:val="none" w:sz="0" w:space="0" w:color="auto"/>
        <w:right w:val="none" w:sz="0" w:space="0" w:color="auto"/>
      </w:divBdr>
    </w:div>
    <w:div w:id="2065448173">
      <w:marLeft w:val="0"/>
      <w:marRight w:val="0"/>
      <w:marTop w:val="0"/>
      <w:marBottom w:val="0"/>
      <w:divBdr>
        <w:top w:val="none" w:sz="0" w:space="0" w:color="auto"/>
        <w:left w:val="none" w:sz="0" w:space="0" w:color="auto"/>
        <w:bottom w:val="none" w:sz="0" w:space="0" w:color="auto"/>
        <w:right w:val="none" w:sz="0" w:space="0" w:color="auto"/>
      </w:divBdr>
    </w:div>
    <w:div w:id="2065448196">
      <w:marLeft w:val="0"/>
      <w:marRight w:val="0"/>
      <w:marTop w:val="0"/>
      <w:marBottom w:val="0"/>
      <w:divBdr>
        <w:top w:val="none" w:sz="0" w:space="0" w:color="auto"/>
        <w:left w:val="none" w:sz="0" w:space="0" w:color="auto"/>
        <w:bottom w:val="none" w:sz="0" w:space="0" w:color="auto"/>
        <w:right w:val="none" w:sz="0" w:space="0" w:color="auto"/>
      </w:divBdr>
      <w:divsChild>
        <w:div w:id="2065448405">
          <w:marLeft w:val="0"/>
          <w:marRight w:val="0"/>
          <w:marTop w:val="0"/>
          <w:marBottom w:val="0"/>
          <w:divBdr>
            <w:top w:val="none" w:sz="0" w:space="0" w:color="auto"/>
            <w:left w:val="none" w:sz="0" w:space="0" w:color="auto"/>
            <w:bottom w:val="none" w:sz="0" w:space="0" w:color="auto"/>
            <w:right w:val="none" w:sz="0" w:space="0" w:color="auto"/>
          </w:divBdr>
          <w:divsChild>
            <w:div w:id="2065448381">
              <w:marLeft w:val="0"/>
              <w:marRight w:val="0"/>
              <w:marTop w:val="0"/>
              <w:marBottom w:val="0"/>
              <w:divBdr>
                <w:top w:val="none" w:sz="0" w:space="0" w:color="auto"/>
                <w:left w:val="none" w:sz="0" w:space="0" w:color="auto"/>
                <w:bottom w:val="none" w:sz="0" w:space="0" w:color="auto"/>
                <w:right w:val="none" w:sz="0" w:space="0" w:color="auto"/>
              </w:divBdr>
              <w:divsChild>
                <w:div w:id="2065448408">
                  <w:marLeft w:val="0"/>
                  <w:marRight w:val="0"/>
                  <w:marTop w:val="0"/>
                  <w:marBottom w:val="0"/>
                  <w:divBdr>
                    <w:top w:val="none" w:sz="0" w:space="0" w:color="auto"/>
                    <w:left w:val="none" w:sz="0" w:space="0" w:color="auto"/>
                    <w:bottom w:val="none" w:sz="0" w:space="0" w:color="auto"/>
                    <w:right w:val="none" w:sz="0" w:space="0" w:color="auto"/>
                  </w:divBdr>
                  <w:divsChild>
                    <w:div w:id="2065448193">
                      <w:marLeft w:val="0"/>
                      <w:marRight w:val="0"/>
                      <w:marTop w:val="0"/>
                      <w:marBottom w:val="0"/>
                      <w:divBdr>
                        <w:top w:val="none" w:sz="0" w:space="0" w:color="auto"/>
                        <w:left w:val="none" w:sz="0" w:space="0" w:color="auto"/>
                        <w:bottom w:val="none" w:sz="0" w:space="0" w:color="auto"/>
                        <w:right w:val="none" w:sz="0" w:space="0" w:color="auto"/>
                      </w:divBdr>
                      <w:divsChild>
                        <w:div w:id="2065448401">
                          <w:marLeft w:val="0"/>
                          <w:marRight w:val="0"/>
                          <w:marTop w:val="0"/>
                          <w:marBottom w:val="0"/>
                          <w:divBdr>
                            <w:top w:val="none" w:sz="0" w:space="0" w:color="auto"/>
                            <w:left w:val="none" w:sz="0" w:space="0" w:color="auto"/>
                            <w:bottom w:val="none" w:sz="0" w:space="0" w:color="auto"/>
                            <w:right w:val="none" w:sz="0" w:space="0" w:color="auto"/>
                          </w:divBdr>
                          <w:divsChild>
                            <w:div w:id="2065448412">
                              <w:marLeft w:val="0"/>
                              <w:marRight w:val="0"/>
                              <w:marTop w:val="0"/>
                              <w:marBottom w:val="0"/>
                              <w:divBdr>
                                <w:top w:val="none" w:sz="0" w:space="0" w:color="auto"/>
                                <w:left w:val="none" w:sz="0" w:space="0" w:color="auto"/>
                                <w:bottom w:val="none" w:sz="0" w:space="0" w:color="auto"/>
                                <w:right w:val="none" w:sz="0" w:space="0" w:color="auto"/>
                              </w:divBdr>
                              <w:divsChild>
                                <w:div w:id="2065448198">
                                  <w:marLeft w:val="0"/>
                                  <w:marRight w:val="0"/>
                                  <w:marTop w:val="0"/>
                                  <w:marBottom w:val="0"/>
                                  <w:divBdr>
                                    <w:top w:val="none" w:sz="0" w:space="0" w:color="auto"/>
                                    <w:left w:val="none" w:sz="0" w:space="0" w:color="auto"/>
                                    <w:bottom w:val="none" w:sz="0" w:space="0" w:color="auto"/>
                                    <w:right w:val="none" w:sz="0" w:space="0" w:color="auto"/>
                                  </w:divBdr>
                                  <w:divsChild>
                                    <w:div w:id="206544838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8204">
      <w:marLeft w:val="0"/>
      <w:marRight w:val="0"/>
      <w:marTop w:val="0"/>
      <w:marBottom w:val="0"/>
      <w:divBdr>
        <w:top w:val="none" w:sz="0" w:space="0" w:color="auto"/>
        <w:left w:val="none" w:sz="0" w:space="0" w:color="auto"/>
        <w:bottom w:val="none" w:sz="0" w:space="0" w:color="auto"/>
        <w:right w:val="none" w:sz="0" w:space="0" w:color="auto"/>
      </w:divBdr>
      <w:divsChild>
        <w:div w:id="2065448203">
          <w:marLeft w:val="0"/>
          <w:marRight w:val="0"/>
          <w:marTop w:val="0"/>
          <w:marBottom w:val="0"/>
          <w:divBdr>
            <w:top w:val="none" w:sz="0" w:space="0" w:color="auto"/>
            <w:left w:val="none" w:sz="0" w:space="0" w:color="auto"/>
            <w:bottom w:val="none" w:sz="0" w:space="0" w:color="auto"/>
            <w:right w:val="none" w:sz="0" w:space="0" w:color="auto"/>
          </w:divBdr>
          <w:divsChild>
            <w:div w:id="2065448211">
              <w:marLeft w:val="0"/>
              <w:marRight w:val="0"/>
              <w:marTop w:val="0"/>
              <w:marBottom w:val="0"/>
              <w:divBdr>
                <w:top w:val="none" w:sz="0" w:space="0" w:color="auto"/>
                <w:left w:val="none" w:sz="0" w:space="0" w:color="auto"/>
                <w:bottom w:val="none" w:sz="0" w:space="0" w:color="auto"/>
                <w:right w:val="none" w:sz="0" w:space="0" w:color="auto"/>
              </w:divBdr>
              <w:divsChild>
                <w:div w:id="2065448220">
                  <w:marLeft w:val="0"/>
                  <w:marRight w:val="0"/>
                  <w:marTop w:val="0"/>
                  <w:marBottom w:val="0"/>
                  <w:divBdr>
                    <w:top w:val="none" w:sz="0" w:space="0" w:color="auto"/>
                    <w:left w:val="none" w:sz="0" w:space="0" w:color="auto"/>
                    <w:bottom w:val="none" w:sz="0" w:space="0" w:color="auto"/>
                    <w:right w:val="none" w:sz="0" w:space="0" w:color="auto"/>
                  </w:divBdr>
                  <w:divsChild>
                    <w:div w:id="206544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209">
      <w:marLeft w:val="0"/>
      <w:marRight w:val="0"/>
      <w:marTop w:val="0"/>
      <w:marBottom w:val="0"/>
      <w:divBdr>
        <w:top w:val="none" w:sz="0" w:space="0" w:color="auto"/>
        <w:left w:val="none" w:sz="0" w:space="0" w:color="auto"/>
        <w:bottom w:val="none" w:sz="0" w:space="0" w:color="auto"/>
        <w:right w:val="none" w:sz="0" w:space="0" w:color="auto"/>
      </w:divBdr>
      <w:divsChild>
        <w:div w:id="2065448223">
          <w:marLeft w:val="0"/>
          <w:marRight w:val="0"/>
          <w:marTop w:val="0"/>
          <w:marBottom w:val="0"/>
          <w:divBdr>
            <w:top w:val="none" w:sz="0" w:space="0" w:color="auto"/>
            <w:left w:val="none" w:sz="0" w:space="0" w:color="auto"/>
            <w:bottom w:val="none" w:sz="0" w:space="0" w:color="auto"/>
            <w:right w:val="none" w:sz="0" w:space="0" w:color="auto"/>
          </w:divBdr>
          <w:divsChild>
            <w:div w:id="2065448206">
              <w:marLeft w:val="0"/>
              <w:marRight w:val="0"/>
              <w:marTop w:val="0"/>
              <w:marBottom w:val="0"/>
              <w:divBdr>
                <w:top w:val="none" w:sz="0" w:space="0" w:color="auto"/>
                <w:left w:val="none" w:sz="0" w:space="0" w:color="auto"/>
                <w:bottom w:val="none" w:sz="0" w:space="0" w:color="auto"/>
                <w:right w:val="none" w:sz="0" w:space="0" w:color="auto"/>
              </w:divBdr>
              <w:divsChild>
                <w:div w:id="2065448217">
                  <w:marLeft w:val="0"/>
                  <w:marRight w:val="0"/>
                  <w:marTop w:val="0"/>
                  <w:marBottom w:val="0"/>
                  <w:divBdr>
                    <w:top w:val="none" w:sz="0" w:space="0" w:color="auto"/>
                    <w:left w:val="none" w:sz="0" w:space="0" w:color="auto"/>
                    <w:bottom w:val="none" w:sz="0" w:space="0" w:color="auto"/>
                    <w:right w:val="none" w:sz="0" w:space="0" w:color="auto"/>
                  </w:divBdr>
                  <w:divsChild>
                    <w:div w:id="206544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213">
      <w:marLeft w:val="0"/>
      <w:marRight w:val="0"/>
      <w:marTop w:val="0"/>
      <w:marBottom w:val="0"/>
      <w:divBdr>
        <w:top w:val="none" w:sz="0" w:space="0" w:color="auto"/>
        <w:left w:val="none" w:sz="0" w:space="0" w:color="auto"/>
        <w:bottom w:val="none" w:sz="0" w:space="0" w:color="auto"/>
        <w:right w:val="none" w:sz="0" w:space="0" w:color="auto"/>
      </w:divBdr>
      <w:divsChild>
        <w:div w:id="2065448212">
          <w:marLeft w:val="0"/>
          <w:marRight w:val="0"/>
          <w:marTop w:val="0"/>
          <w:marBottom w:val="0"/>
          <w:divBdr>
            <w:top w:val="none" w:sz="0" w:space="0" w:color="auto"/>
            <w:left w:val="none" w:sz="0" w:space="0" w:color="auto"/>
            <w:bottom w:val="none" w:sz="0" w:space="0" w:color="auto"/>
            <w:right w:val="none" w:sz="0" w:space="0" w:color="auto"/>
          </w:divBdr>
          <w:divsChild>
            <w:div w:id="2065448367">
              <w:marLeft w:val="0"/>
              <w:marRight w:val="0"/>
              <w:marTop w:val="0"/>
              <w:marBottom w:val="0"/>
              <w:divBdr>
                <w:top w:val="none" w:sz="0" w:space="0" w:color="auto"/>
                <w:left w:val="none" w:sz="0" w:space="0" w:color="auto"/>
                <w:bottom w:val="none" w:sz="0" w:space="0" w:color="auto"/>
                <w:right w:val="none" w:sz="0" w:space="0" w:color="auto"/>
              </w:divBdr>
              <w:divsChild>
                <w:div w:id="2065448205">
                  <w:marLeft w:val="0"/>
                  <w:marRight w:val="0"/>
                  <w:marTop w:val="0"/>
                  <w:marBottom w:val="0"/>
                  <w:divBdr>
                    <w:top w:val="none" w:sz="0" w:space="0" w:color="auto"/>
                    <w:left w:val="none" w:sz="0" w:space="0" w:color="auto"/>
                    <w:bottom w:val="none" w:sz="0" w:space="0" w:color="auto"/>
                    <w:right w:val="none" w:sz="0" w:space="0" w:color="auto"/>
                  </w:divBdr>
                  <w:divsChild>
                    <w:div w:id="20654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214">
      <w:marLeft w:val="0"/>
      <w:marRight w:val="0"/>
      <w:marTop w:val="0"/>
      <w:marBottom w:val="0"/>
      <w:divBdr>
        <w:top w:val="none" w:sz="0" w:space="0" w:color="auto"/>
        <w:left w:val="none" w:sz="0" w:space="0" w:color="auto"/>
        <w:bottom w:val="none" w:sz="0" w:space="0" w:color="auto"/>
        <w:right w:val="none" w:sz="0" w:space="0" w:color="auto"/>
      </w:divBdr>
      <w:divsChild>
        <w:div w:id="2065448222">
          <w:marLeft w:val="0"/>
          <w:marRight w:val="0"/>
          <w:marTop w:val="0"/>
          <w:marBottom w:val="0"/>
          <w:divBdr>
            <w:top w:val="none" w:sz="0" w:space="0" w:color="auto"/>
            <w:left w:val="none" w:sz="0" w:space="0" w:color="auto"/>
            <w:bottom w:val="none" w:sz="0" w:space="0" w:color="auto"/>
            <w:right w:val="none" w:sz="0" w:space="0" w:color="auto"/>
          </w:divBdr>
          <w:divsChild>
            <w:div w:id="2065448210">
              <w:marLeft w:val="0"/>
              <w:marRight w:val="0"/>
              <w:marTop w:val="0"/>
              <w:marBottom w:val="0"/>
              <w:divBdr>
                <w:top w:val="none" w:sz="0" w:space="0" w:color="auto"/>
                <w:left w:val="none" w:sz="0" w:space="0" w:color="auto"/>
                <w:bottom w:val="none" w:sz="0" w:space="0" w:color="auto"/>
                <w:right w:val="none" w:sz="0" w:space="0" w:color="auto"/>
              </w:divBdr>
              <w:divsChild>
                <w:div w:id="2065448208">
                  <w:marLeft w:val="0"/>
                  <w:marRight w:val="0"/>
                  <w:marTop w:val="0"/>
                  <w:marBottom w:val="0"/>
                  <w:divBdr>
                    <w:top w:val="none" w:sz="0" w:space="0" w:color="auto"/>
                    <w:left w:val="none" w:sz="0" w:space="0" w:color="auto"/>
                    <w:bottom w:val="none" w:sz="0" w:space="0" w:color="auto"/>
                    <w:right w:val="none" w:sz="0" w:space="0" w:color="auto"/>
                  </w:divBdr>
                  <w:divsChild>
                    <w:div w:id="206544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221">
      <w:marLeft w:val="0"/>
      <w:marRight w:val="0"/>
      <w:marTop w:val="0"/>
      <w:marBottom w:val="0"/>
      <w:divBdr>
        <w:top w:val="none" w:sz="0" w:space="0" w:color="auto"/>
        <w:left w:val="none" w:sz="0" w:space="0" w:color="auto"/>
        <w:bottom w:val="none" w:sz="0" w:space="0" w:color="auto"/>
        <w:right w:val="none" w:sz="0" w:space="0" w:color="auto"/>
      </w:divBdr>
      <w:divsChild>
        <w:div w:id="2065448368">
          <w:marLeft w:val="0"/>
          <w:marRight w:val="0"/>
          <w:marTop w:val="0"/>
          <w:marBottom w:val="0"/>
          <w:divBdr>
            <w:top w:val="none" w:sz="0" w:space="0" w:color="auto"/>
            <w:left w:val="none" w:sz="0" w:space="0" w:color="auto"/>
            <w:bottom w:val="none" w:sz="0" w:space="0" w:color="auto"/>
            <w:right w:val="none" w:sz="0" w:space="0" w:color="auto"/>
          </w:divBdr>
          <w:divsChild>
            <w:div w:id="2065448218">
              <w:marLeft w:val="0"/>
              <w:marRight w:val="0"/>
              <w:marTop w:val="0"/>
              <w:marBottom w:val="0"/>
              <w:divBdr>
                <w:top w:val="none" w:sz="0" w:space="0" w:color="auto"/>
                <w:left w:val="none" w:sz="0" w:space="0" w:color="auto"/>
                <w:bottom w:val="none" w:sz="0" w:space="0" w:color="auto"/>
                <w:right w:val="none" w:sz="0" w:space="0" w:color="auto"/>
              </w:divBdr>
              <w:divsChild>
                <w:div w:id="2065448207">
                  <w:marLeft w:val="0"/>
                  <w:marRight w:val="0"/>
                  <w:marTop w:val="0"/>
                  <w:marBottom w:val="0"/>
                  <w:divBdr>
                    <w:top w:val="none" w:sz="0" w:space="0" w:color="auto"/>
                    <w:left w:val="none" w:sz="0" w:space="0" w:color="auto"/>
                    <w:bottom w:val="none" w:sz="0" w:space="0" w:color="auto"/>
                    <w:right w:val="none" w:sz="0" w:space="0" w:color="auto"/>
                  </w:divBdr>
                  <w:divsChild>
                    <w:div w:id="206544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226">
      <w:marLeft w:val="0"/>
      <w:marRight w:val="0"/>
      <w:marTop w:val="0"/>
      <w:marBottom w:val="0"/>
      <w:divBdr>
        <w:top w:val="none" w:sz="0" w:space="0" w:color="auto"/>
        <w:left w:val="none" w:sz="0" w:space="0" w:color="auto"/>
        <w:bottom w:val="none" w:sz="0" w:space="0" w:color="auto"/>
        <w:right w:val="none" w:sz="0" w:space="0" w:color="auto"/>
      </w:divBdr>
    </w:div>
    <w:div w:id="2065448227">
      <w:marLeft w:val="0"/>
      <w:marRight w:val="0"/>
      <w:marTop w:val="0"/>
      <w:marBottom w:val="0"/>
      <w:divBdr>
        <w:top w:val="none" w:sz="0" w:space="0" w:color="auto"/>
        <w:left w:val="none" w:sz="0" w:space="0" w:color="auto"/>
        <w:bottom w:val="none" w:sz="0" w:space="0" w:color="auto"/>
        <w:right w:val="none" w:sz="0" w:space="0" w:color="auto"/>
      </w:divBdr>
      <w:divsChild>
        <w:div w:id="2065448348">
          <w:marLeft w:val="547"/>
          <w:marRight w:val="0"/>
          <w:marTop w:val="106"/>
          <w:marBottom w:val="60"/>
          <w:divBdr>
            <w:top w:val="none" w:sz="0" w:space="0" w:color="auto"/>
            <w:left w:val="none" w:sz="0" w:space="0" w:color="auto"/>
            <w:bottom w:val="none" w:sz="0" w:space="0" w:color="auto"/>
            <w:right w:val="none" w:sz="0" w:space="0" w:color="auto"/>
          </w:divBdr>
        </w:div>
        <w:div w:id="2065448349">
          <w:marLeft w:val="547"/>
          <w:marRight w:val="0"/>
          <w:marTop w:val="106"/>
          <w:marBottom w:val="60"/>
          <w:divBdr>
            <w:top w:val="none" w:sz="0" w:space="0" w:color="auto"/>
            <w:left w:val="none" w:sz="0" w:space="0" w:color="auto"/>
            <w:bottom w:val="none" w:sz="0" w:space="0" w:color="auto"/>
            <w:right w:val="none" w:sz="0" w:space="0" w:color="auto"/>
          </w:divBdr>
        </w:div>
        <w:div w:id="2065448352">
          <w:marLeft w:val="547"/>
          <w:marRight w:val="0"/>
          <w:marTop w:val="106"/>
          <w:marBottom w:val="60"/>
          <w:divBdr>
            <w:top w:val="none" w:sz="0" w:space="0" w:color="auto"/>
            <w:left w:val="none" w:sz="0" w:space="0" w:color="auto"/>
            <w:bottom w:val="none" w:sz="0" w:space="0" w:color="auto"/>
            <w:right w:val="none" w:sz="0" w:space="0" w:color="auto"/>
          </w:divBdr>
        </w:div>
        <w:div w:id="2065448355">
          <w:marLeft w:val="547"/>
          <w:marRight w:val="0"/>
          <w:marTop w:val="106"/>
          <w:marBottom w:val="60"/>
          <w:divBdr>
            <w:top w:val="none" w:sz="0" w:space="0" w:color="auto"/>
            <w:left w:val="none" w:sz="0" w:space="0" w:color="auto"/>
            <w:bottom w:val="none" w:sz="0" w:space="0" w:color="auto"/>
            <w:right w:val="none" w:sz="0" w:space="0" w:color="auto"/>
          </w:divBdr>
        </w:div>
        <w:div w:id="2065448356">
          <w:marLeft w:val="547"/>
          <w:marRight w:val="0"/>
          <w:marTop w:val="106"/>
          <w:marBottom w:val="60"/>
          <w:divBdr>
            <w:top w:val="none" w:sz="0" w:space="0" w:color="auto"/>
            <w:left w:val="none" w:sz="0" w:space="0" w:color="auto"/>
            <w:bottom w:val="none" w:sz="0" w:space="0" w:color="auto"/>
            <w:right w:val="none" w:sz="0" w:space="0" w:color="auto"/>
          </w:divBdr>
        </w:div>
      </w:divsChild>
    </w:div>
    <w:div w:id="2065448229">
      <w:marLeft w:val="0"/>
      <w:marRight w:val="0"/>
      <w:marTop w:val="0"/>
      <w:marBottom w:val="0"/>
      <w:divBdr>
        <w:top w:val="none" w:sz="0" w:space="0" w:color="auto"/>
        <w:left w:val="none" w:sz="0" w:space="0" w:color="auto"/>
        <w:bottom w:val="none" w:sz="0" w:space="0" w:color="auto"/>
        <w:right w:val="none" w:sz="0" w:space="0" w:color="auto"/>
      </w:divBdr>
      <w:divsChild>
        <w:div w:id="2065448228">
          <w:marLeft w:val="547"/>
          <w:marRight w:val="0"/>
          <w:marTop w:val="0"/>
          <w:marBottom w:val="0"/>
          <w:divBdr>
            <w:top w:val="none" w:sz="0" w:space="0" w:color="auto"/>
            <w:left w:val="none" w:sz="0" w:space="0" w:color="auto"/>
            <w:bottom w:val="none" w:sz="0" w:space="0" w:color="auto"/>
            <w:right w:val="none" w:sz="0" w:space="0" w:color="auto"/>
          </w:divBdr>
        </w:div>
      </w:divsChild>
    </w:div>
    <w:div w:id="2065448230">
      <w:marLeft w:val="0"/>
      <w:marRight w:val="0"/>
      <w:marTop w:val="0"/>
      <w:marBottom w:val="0"/>
      <w:divBdr>
        <w:top w:val="none" w:sz="0" w:space="0" w:color="auto"/>
        <w:left w:val="none" w:sz="0" w:space="0" w:color="auto"/>
        <w:bottom w:val="none" w:sz="0" w:space="0" w:color="auto"/>
        <w:right w:val="none" w:sz="0" w:space="0" w:color="auto"/>
      </w:divBdr>
      <w:divsChild>
        <w:div w:id="2065448231">
          <w:marLeft w:val="547"/>
          <w:marRight w:val="0"/>
          <w:marTop w:val="130"/>
          <w:marBottom w:val="0"/>
          <w:divBdr>
            <w:top w:val="none" w:sz="0" w:space="0" w:color="auto"/>
            <w:left w:val="none" w:sz="0" w:space="0" w:color="auto"/>
            <w:bottom w:val="none" w:sz="0" w:space="0" w:color="auto"/>
            <w:right w:val="none" w:sz="0" w:space="0" w:color="auto"/>
          </w:divBdr>
        </w:div>
      </w:divsChild>
    </w:div>
    <w:div w:id="2065448235">
      <w:marLeft w:val="0"/>
      <w:marRight w:val="0"/>
      <w:marTop w:val="0"/>
      <w:marBottom w:val="0"/>
      <w:divBdr>
        <w:top w:val="none" w:sz="0" w:space="0" w:color="auto"/>
        <w:left w:val="none" w:sz="0" w:space="0" w:color="auto"/>
        <w:bottom w:val="none" w:sz="0" w:space="0" w:color="auto"/>
        <w:right w:val="none" w:sz="0" w:space="0" w:color="auto"/>
      </w:divBdr>
      <w:divsChild>
        <w:div w:id="2065448236">
          <w:marLeft w:val="547"/>
          <w:marRight w:val="0"/>
          <w:marTop w:val="115"/>
          <w:marBottom w:val="0"/>
          <w:divBdr>
            <w:top w:val="none" w:sz="0" w:space="0" w:color="auto"/>
            <w:left w:val="none" w:sz="0" w:space="0" w:color="auto"/>
            <w:bottom w:val="none" w:sz="0" w:space="0" w:color="auto"/>
            <w:right w:val="none" w:sz="0" w:space="0" w:color="auto"/>
          </w:divBdr>
        </w:div>
      </w:divsChild>
    </w:div>
    <w:div w:id="2065448239">
      <w:marLeft w:val="0"/>
      <w:marRight w:val="0"/>
      <w:marTop w:val="0"/>
      <w:marBottom w:val="0"/>
      <w:divBdr>
        <w:top w:val="none" w:sz="0" w:space="0" w:color="auto"/>
        <w:left w:val="none" w:sz="0" w:space="0" w:color="auto"/>
        <w:bottom w:val="none" w:sz="0" w:space="0" w:color="auto"/>
        <w:right w:val="none" w:sz="0" w:space="0" w:color="auto"/>
      </w:divBdr>
      <w:divsChild>
        <w:div w:id="2065448238">
          <w:marLeft w:val="0"/>
          <w:marRight w:val="0"/>
          <w:marTop w:val="0"/>
          <w:marBottom w:val="0"/>
          <w:divBdr>
            <w:top w:val="none" w:sz="0" w:space="0" w:color="auto"/>
            <w:left w:val="none" w:sz="0" w:space="0" w:color="auto"/>
            <w:bottom w:val="none" w:sz="0" w:space="0" w:color="auto"/>
            <w:right w:val="none" w:sz="0" w:space="0" w:color="auto"/>
          </w:divBdr>
          <w:divsChild>
            <w:div w:id="2065448240">
              <w:marLeft w:val="0"/>
              <w:marRight w:val="0"/>
              <w:marTop w:val="0"/>
              <w:marBottom w:val="0"/>
              <w:divBdr>
                <w:top w:val="none" w:sz="0" w:space="0" w:color="auto"/>
                <w:left w:val="none" w:sz="0" w:space="0" w:color="auto"/>
                <w:bottom w:val="none" w:sz="0" w:space="0" w:color="auto"/>
                <w:right w:val="none" w:sz="0" w:space="0" w:color="auto"/>
              </w:divBdr>
              <w:divsChild>
                <w:div w:id="2065448343">
                  <w:marLeft w:val="0"/>
                  <w:marRight w:val="0"/>
                  <w:marTop w:val="0"/>
                  <w:marBottom w:val="0"/>
                  <w:divBdr>
                    <w:top w:val="none" w:sz="0" w:space="0" w:color="auto"/>
                    <w:left w:val="none" w:sz="0" w:space="0" w:color="auto"/>
                    <w:bottom w:val="none" w:sz="0" w:space="0" w:color="auto"/>
                    <w:right w:val="none" w:sz="0" w:space="0" w:color="auto"/>
                  </w:divBdr>
                  <w:divsChild>
                    <w:div w:id="206544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245">
      <w:marLeft w:val="0"/>
      <w:marRight w:val="0"/>
      <w:marTop w:val="0"/>
      <w:marBottom w:val="0"/>
      <w:divBdr>
        <w:top w:val="none" w:sz="0" w:space="0" w:color="auto"/>
        <w:left w:val="none" w:sz="0" w:space="0" w:color="auto"/>
        <w:bottom w:val="none" w:sz="0" w:space="0" w:color="auto"/>
        <w:right w:val="none" w:sz="0" w:space="0" w:color="auto"/>
      </w:divBdr>
      <w:divsChild>
        <w:div w:id="2065448242">
          <w:marLeft w:val="0"/>
          <w:marRight w:val="0"/>
          <w:marTop w:val="0"/>
          <w:marBottom w:val="0"/>
          <w:divBdr>
            <w:top w:val="none" w:sz="0" w:space="0" w:color="auto"/>
            <w:left w:val="none" w:sz="0" w:space="0" w:color="auto"/>
            <w:bottom w:val="none" w:sz="0" w:space="0" w:color="auto"/>
            <w:right w:val="none" w:sz="0" w:space="0" w:color="auto"/>
          </w:divBdr>
          <w:divsChild>
            <w:div w:id="2065448247">
              <w:marLeft w:val="0"/>
              <w:marRight w:val="0"/>
              <w:marTop w:val="0"/>
              <w:marBottom w:val="0"/>
              <w:divBdr>
                <w:top w:val="none" w:sz="0" w:space="0" w:color="auto"/>
                <w:left w:val="none" w:sz="0" w:space="0" w:color="auto"/>
                <w:bottom w:val="none" w:sz="0" w:space="0" w:color="auto"/>
                <w:right w:val="none" w:sz="0" w:space="0" w:color="auto"/>
              </w:divBdr>
              <w:divsChild>
                <w:div w:id="2065448248">
                  <w:marLeft w:val="0"/>
                  <w:marRight w:val="0"/>
                  <w:marTop w:val="0"/>
                  <w:marBottom w:val="0"/>
                  <w:divBdr>
                    <w:top w:val="none" w:sz="0" w:space="0" w:color="auto"/>
                    <w:left w:val="none" w:sz="0" w:space="0" w:color="auto"/>
                    <w:bottom w:val="none" w:sz="0" w:space="0" w:color="auto"/>
                    <w:right w:val="none" w:sz="0" w:space="0" w:color="auto"/>
                  </w:divBdr>
                  <w:divsChild>
                    <w:div w:id="2065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246">
      <w:marLeft w:val="0"/>
      <w:marRight w:val="0"/>
      <w:marTop w:val="0"/>
      <w:marBottom w:val="0"/>
      <w:divBdr>
        <w:top w:val="none" w:sz="0" w:space="0" w:color="auto"/>
        <w:left w:val="none" w:sz="0" w:space="0" w:color="auto"/>
        <w:bottom w:val="none" w:sz="0" w:space="0" w:color="auto"/>
        <w:right w:val="none" w:sz="0" w:space="0" w:color="auto"/>
      </w:divBdr>
    </w:div>
    <w:div w:id="2065448249">
      <w:marLeft w:val="0"/>
      <w:marRight w:val="0"/>
      <w:marTop w:val="0"/>
      <w:marBottom w:val="0"/>
      <w:divBdr>
        <w:top w:val="none" w:sz="0" w:space="0" w:color="auto"/>
        <w:left w:val="none" w:sz="0" w:space="0" w:color="auto"/>
        <w:bottom w:val="none" w:sz="0" w:space="0" w:color="auto"/>
        <w:right w:val="none" w:sz="0" w:space="0" w:color="auto"/>
      </w:divBdr>
      <w:divsChild>
        <w:div w:id="2065448243">
          <w:marLeft w:val="0"/>
          <w:marRight w:val="0"/>
          <w:marTop w:val="0"/>
          <w:marBottom w:val="0"/>
          <w:divBdr>
            <w:top w:val="none" w:sz="0" w:space="0" w:color="auto"/>
            <w:left w:val="none" w:sz="0" w:space="0" w:color="auto"/>
            <w:bottom w:val="none" w:sz="0" w:space="0" w:color="auto"/>
            <w:right w:val="none" w:sz="0" w:space="0" w:color="auto"/>
          </w:divBdr>
          <w:divsChild>
            <w:div w:id="2065448250">
              <w:marLeft w:val="0"/>
              <w:marRight w:val="0"/>
              <w:marTop w:val="0"/>
              <w:marBottom w:val="0"/>
              <w:divBdr>
                <w:top w:val="none" w:sz="0" w:space="0" w:color="auto"/>
                <w:left w:val="none" w:sz="0" w:space="0" w:color="auto"/>
                <w:bottom w:val="none" w:sz="0" w:space="0" w:color="auto"/>
                <w:right w:val="none" w:sz="0" w:space="0" w:color="auto"/>
              </w:divBdr>
              <w:divsChild>
                <w:div w:id="2065448241">
                  <w:marLeft w:val="0"/>
                  <w:marRight w:val="0"/>
                  <w:marTop w:val="0"/>
                  <w:marBottom w:val="0"/>
                  <w:divBdr>
                    <w:top w:val="none" w:sz="0" w:space="0" w:color="auto"/>
                    <w:left w:val="none" w:sz="0" w:space="0" w:color="auto"/>
                    <w:bottom w:val="none" w:sz="0" w:space="0" w:color="auto"/>
                    <w:right w:val="none" w:sz="0" w:space="0" w:color="auto"/>
                  </w:divBdr>
                  <w:divsChild>
                    <w:div w:id="20654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252">
      <w:marLeft w:val="0"/>
      <w:marRight w:val="0"/>
      <w:marTop w:val="0"/>
      <w:marBottom w:val="0"/>
      <w:divBdr>
        <w:top w:val="none" w:sz="0" w:space="0" w:color="auto"/>
        <w:left w:val="none" w:sz="0" w:space="0" w:color="auto"/>
        <w:bottom w:val="none" w:sz="0" w:space="0" w:color="auto"/>
        <w:right w:val="none" w:sz="0" w:space="0" w:color="auto"/>
      </w:divBdr>
    </w:div>
    <w:div w:id="2065448256">
      <w:marLeft w:val="0"/>
      <w:marRight w:val="0"/>
      <w:marTop w:val="0"/>
      <w:marBottom w:val="0"/>
      <w:divBdr>
        <w:top w:val="none" w:sz="0" w:space="0" w:color="auto"/>
        <w:left w:val="none" w:sz="0" w:space="0" w:color="auto"/>
        <w:bottom w:val="none" w:sz="0" w:space="0" w:color="auto"/>
        <w:right w:val="none" w:sz="0" w:space="0" w:color="auto"/>
      </w:divBdr>
      <w:divsChild>
        <w:div w:id="2065448253">
          <w:marLeft w:val="0"/>
          <w:marRight w:val="0"/>
          <w:marTop w:val="0"/>
          <w:marBottom w:val="0"/>
          <w:divBdr>
            <w:top w:val="none" w:sz="0" w:space="0" w:color="auto"/>
            <w:left w:val="none" w:sz="0" w:space="0" w:color="auto"/>
            <w:bottom w:val="none" w:sz="0" w:space="0" w:color="auto"/>
            <w:right w:val="none" w:sz="0" w:space="0" w:color="auto"/>
          </w:divBdr>
          <w:divsChild>
            <w:div w:id="2065448260">
              <w:marLeft w:val="0"/>
              <w:marRight w:val="0"/>
              <w:marTop w:val="0"/>
              <w:marBottom w:val="0"/>
              <w:divBdr>
                <w:top w:val="none" w:sz="0" w:space="0" w:color="auto"/>
                <w:left w:val="none" w:sz="0" w:space="0" w:color="auto"/>
                <w:bottom w:val="none" w:sz="0" w:space="0" w:color="auto"/>
                <w:right w:val="none" w:sz="0" w:space="0" w:color="auto"/>
              </w:divBdr>
              <w:divsChild>
                <w:div w:id="2065448262">
                  <w:marLeft w:val="0"/>
                  <w:marRight w:val="0"/>
                  <w:marTop w:val="0"/>
                  <w:marBottom w:val="0"/>
                  <w:divBdr>
                    <w:top w:val="none" w:sz="0" w:space="0" w:color="auto"/>
                    <w:left w:val="none" w:sz="0" w:space="0" w:color="auto"/>
                    <w:bottom w:val="none" w:sz="0" w:space="0" w:color="auto"/>
                    <w:right w:val="none" w:sz="0" w:space="0" w:color="auto"/>
                  </w:divBdr>
                  <w:divsChild>
                    <w:div w:id="206544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259">
      <w:marLeft w:val="0"/>
      <w:marRight w:val="0"/>
      <w:marTop w:val="0"/>
      <w:marBottom w:val="0"/>
      <w:divBdr>
        <w:top w:val="none" w:sz="0" w:space="0" w:color="auto"/>
        <w:left w:val="none" w:sz="0" w:space="0" w:color="auto"/>
        <w:bottom w:val="none" w:sz="0" w:space="0" w:color="auto"/>
        <w:right w:val="none" w:sz="0" w:space="0" w:color="auto"/>
      </w:divBdr>
      <w:divsChild>
        <w:div w:id="2065448254">
          <w:marLeft w:val="0"/>
          <w:marRight w:val="0"/>
          <w:marTop w:val="0"/>
          <w:marBottom w:val="0"/>
          <w:divBdr>
            <w:top w:val="none" w:sz="0" w:space="0" w:color="auto"/>
            <w:left w:val="none" w:sz="0" w:space="0" w:color="auto"/>
            <w:bottom w:val="none" w:sz="0" w:space="0" w:color="auto"/>
            <w:right w:val="none" w:sz="0" w:space="0" w:color="auto"/>
          </w:divBdr>
          <w:divsChild>
            <w:div w:id="2065448261">
              <w:marLeft w:val="0"/>
              <w:marRight w:val="0"/>
              <w:marTop w:val="0"/>
              <w:marBottom w:val="0"/>
              <w:divBdr>
                <w:top w:val="none" w:sz="0" w:space="0" w:color="auto"/>
                <w:left w:val="none" w:sz="0" w:space="0" w:color="auto"/>
                <w:bottom w:val="none" w:sz="0" w:space="0" w:color="auto"/>
                <w:right w:val="none" w:sz="0" w:space="0" w:color="auto"/>
              </w:divBdr>
              <w:divsChild>
                <w:div w:id="2065448257">
                  <w:marLeft w:val="0"/>
                  <w:marRight w:val="0"/>
                  <w:marTop w:val="0"/>
                  <w:marBottom w:val="0"/>
                  <w:divBdr>
                    <w:top w:val="none" w:sz="0" w:space="0" w:color="auto"/>
                    <w:left w:val="none" w:sz="0" w:space="0" w:color="auto"/>
                    <w:bottom w:val="none" w:sz="0" w:space="0" w:color="auto"/>
                    <w:right w:val="none" w:sz="0" w:space="0" w:color="auto"/>
                  </w:divBdr>
                  <w:divsChild>
                    <w:div w:id="20654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264">
      <w:marLeft w:val="0"/>
      <w:marRight w:val="0"/>
      <w:marTop w:val="0"/>
      <w:marBottom w:val="0"/>
      <w:divBdr>
        <w:top w:val="none" w:sz="0" w:space="0" w:color="auto"/>
        <w:left w:val="none" w:sz="0" w:space="0" w:color="auto"/>
        <w:bottom w:val="none" w:sz="0" w:space="0" w:color="auto"/>
        <w:right w:val="none" w:sz="0" w:space="0" w:color="auto"/>
      </w:divBdr>
      <w:divsChild>
        <w:div w:id="2065448265">
          <w:marLeft w:val="0"/>
          <w:marRight w:val="0"/>
          <w:marTop w:val="0"/>
          <w:marBottom w:val="0"/>
          <w:divBdr>
            <w:top w:val="none" w:sz="0" w:space="0" w:color="auto"/>
            <w:left w:val="none" w:sz="0" w:space="0" w:color="auto"/>
            <w:bottom w:val="none" w:sz="0" w:space="0" w:color="auto"/>
            <w:right w:val="none" w:sz="0" w:space="0" w:color="auto"/>
          </w:divBdr>
          <w:divsChild>
            <w:div w:id="2065448263">
              <w:marLeft w:val="0"/>
              <w:marRight w:val="0"/>
              <w:marTop w:val="0"/>
              <w:marBottom w:val="0"/>
              <w:divBdr>
                <w:top w:val="none" w:sz="0" w:space="0" w:color="auto"/>
                <w:left w:val="none" w:sz="0" w:space="0" w:color="auto"/>
                <w:bottom w:val="none" w:sz="0" w:space="0" w:color="auto"/>
                <w:right w:val="none" w:sz="0" w:space="0" w:color="auto"/>
              </w:divBdr>
              <w:divsChild>
                <w:div w:id="2065448336">
                  <w:marLeft w:val="0"/>
                  <w:marRight w:val="0"/>
                  <w:marTop w:val="0"/>
                  <w:marBottom w:val="0"/>
                  <w:divBdr>
                    <w:top w:val="none" w:sz="0" w:space="0" w:color="auto"/>
                    <w:left w:val="none" w:sz="0" w:space="0" w:color="auto"/>
                    <w:bottom w:val="none" w:sz="0" w:space="0" w:color="auto"/>
                    <w:right w:val="none" w:sz="0" w:space="0" w:color="auto"/>
                  </w:divBdr>
                  <w:divsChild>
                    <w:div w:id="20654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266">
      <w:marLeft w:val="0"/>
      <w:marRight w:val="0"/>
      <w:marTop w:val="0"/>
      <w:marBottom w:val="0"/>
      <w:divBdr>
        <w:top w:val="none" w:sz="0" w:space="0" w:color="auto"/>
        <w:left w:val="none" w:sz="0" w:space="0" w:color="auto"/>
        <w:bottom w:val="none" w:sz="0" w:space="0" w:color="auto"/>
        <w:right w:val="none" w:sz="0" w:space="0" w:color="auto"/>
      </w:divBdr>
    </w:div>
    <w:div w:id="2065448279">
      <w:marLeft w:val="0"/>
      <w:marRight w:val="0"/>
      <w:marTop w:val="0"/>
      <w:marBottom w:val="0"/>
      <w:divBdr>
        <w:top w:val="none" w:sz="0" w:space="0" w:color="auto"/>
        <w:left w:val="none" w:sz="0" w:space="0" w:color="auto"/>
        <w:bottom w:val="none" w:sz="0" w:space="0" w:color="auto"/>
        <w:right w:val="none" w:sz="0" w:space="0" w:color="auto"/>
      </w:divBdr>
      <w:divsChild>
        <w:div w:id="2065448277">
          <w:marLeft w:val="0"/>
          <w:marRight w:val="0"/>
          <w:marTop w:val="0"/>
          <w:marBottom w:val="0"/>
          <w:divBdr>
            <w:top w:val="none" w:sz="0" w:space="0" w:color="auto"/>
            <w:left w:val="none" w:sz="0" w:space="0" w:color="auto"/>
            <w:bottom w:val="none" w:sz="0" w:space="0" w:color="auto"/>
            <w:right w:val="none" w:sz="0" w:space="0" w:color="auto"/>
          </w:divBdr>
          <w:divsChild>
            <w:div w:id="2065448315">
              <w:marLeft w:val="0"/>
              <w:marRight w:val="0"/>
              <w:marTop w:val="0"/>
              <w:marBottom w:val="0"/>
              <w:divBdr>
                <w:top w:val="none" w:sz="0" w:space="0" w:color="auto"/>
                <w:left w:val="none" w:sz="0" w:space="0" w:color="auto"/>
                <w:bottom w:val="none" w:sz="0" w:space="0" w:color="auto"/>
                <w:right w:val="none" w:sz="0" w:space="0" w:color="auto"/>
              </w:divBdr>
              <w:divsChild>
                <w:div w:id="2065448278">
                  <w:marLeft w:val="0"/>
                  <w:marRight w:val="0"/>
                  <w:marTop w:val="0"/>
                  <w:marBottom w:val="0"/>
                  <w:divBdr>
                    <w:top w:val="none" w:sz="0" w:space="0" w:color="auto"/>
                    <w:left w:val="none" w:sz="0" w:space="0" w:color="auto"/>
                    <w:bottom w:val="none" w:sz="0" w:space="0" w:color="auto"/>
                    <w:right w:val="none" w:sz="0" w:space="0" w:color="auto"/>
                  </w:divBdr>
                  <w:divsChild>
                    <w:div w:id="2065448274">
                      <w:marLeft w:val="0"/>
                      <w:marRight w:val="0"/>
                      <w:marTop w:val="0"/>
                      <w:marBottom w:val="0"/>
                      <w:divBdr>
                        <w:top w:val="none" w:sz="0" w:space="0" w:color="auto"/>
                        <w:left w:val="none" w:sz="0" w:space="0" w:color="auto"/>
                        <w:bottom w:val="none" w:sz="0" w:space="0" w:color="auto"/>
                        <w:right w:val="none" w:sz="0" w:space="0" w:color="auto"/>
                      </w:divBdr>
                      <w:divsChild>
                        <w:div w:id="2065448270">
                          <w:marLeft w:val="0"/>
                          <w:marRight w:val="0"/>
                          <w:marTop w:val="0"/>
                          <w:marBottom w:val="0"/>
                          <w:divBdr>
                            <w:top w:val="none" w:sz="0" w:space="0" w:color="auto"/>
                            <w:left w:val="none" w:sz="0" w:space="0" w:color="auto"/>
                            <w:bottom w:val="none" w:sz="0" w:space="0" w:color="auto"/>
                            <w:right w:val="none" w:sz="0" w:space="0" w:color="auto"/>
                          </w:divBdr>
                          <w:divsChild>
                            <w:div w:id="2065448317">
                              <w:marLeft w:val="0"/>
                              <w:marRight w:val="0"/>
                              <w:marTop w:val="0"/>
                              <w:marBottom w:val="0"/>
                              <w:divBdr>
                                <w:top w:val="none" w:sz="0" w:space="0" w:color="auto"/>
                                <w:left w:val="none" w:sz="0" w:space="0" w:color="auto"/>
                                <w:bottom w:val="none" w:sz="0" w:space="0" w:color="auto"/>
                                <w:right w:val="none" w:sz="0" w:space="0" w:color="auto"/>
                              </w:divBdr>
                              <w:divsChild>
                                <w:div w:id="2065448272">
                                  <w:marLeft w:val="0"/>
                                  <w:marRight w:val="0"/>
                                  <w:marTop w:val="0"/>
                                  <w:marBottom w:val="0"/>
                                  <w:divBdr>
                                    <w:top w:val="none" w:sz="0" w:space="0" w:color="auto"/>
                                    <w:left w:val="none" w:sz="0" w:space="0" w:color="auto"/>
                                    <w:bottom w:val="none" w:sz="0" w:space="0" w:color="auto"/>
                                    <w:right w:val="none" w:sz="0" w:space="0" w:color="auto"/>
                                  </w:divBdr>
                                </w:div>
                                <w:div w:id="20654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8271">
                          <w:marLeft w:val="0"/>
                          <w:marRight w:val="0"/>
                          <w:marTop w:val="0"/>
                          <w:marBottom w:val="0"/>
                          <w:divBdr>
                            <w:top w:val="none" w:sz="0" w:space="0" w:color="auto"/>
                            <w:left w:val="none" w:sz="0" w:space="0" w:color="auto"/>
                            <w:bottom w:val="none" w:sz="0" w:space="0" w:color="auto"/>
                            <w:right w:val="none" w:sz="0" w:space="0" w:color="auto"/>
                          </w:divBdr>
                        </w:div>
                        <w:div w:id="2065448275">
                          <w:marLeft w:val="0"/>
                          <w:marRight w:val="0"/>
                          <w:marTop w:val="0"/>
                          <w:marBottom w:val="0"/>
                          <w:divBdr>
                            <w:top w:val="none" w:sz="0" w:space="0" w:color="auto"/>
                            <w:left w:val="none" w:sz="0" w:space="0" w:color="auto"/>
                            <w:bottom w:val="none" w:sz="0" w:space="0" w:color="auto"/>
                            <w:right w:val="none" w:sz="0" w:space="0" w:color="auto"/>
                          </w:divBdr>
                        </w:div>
                        <w:div w:id="2065448276">
                          <w:marLeft w:val="0"/>
                          <w:marRight w:val="0"/>
                          <w:marTop w:val="0"/>
                          <w:marBottom w:val="0"/>
                          <w:divBdr>
                            <w:top w:val="none" w:sz="0" w:space="0" w:color="auto"/>
                            <w:left w:val="none" w:sz="0" w:space="0" w:color="auto"/>
                            <w:bottom w:val="none" w:sz="0" w:space="0" w:color="auto"/>
                            <w:right w:val="none" w:sz="0" w:space="0" w:color="auto"/>
                          </w:divBdr>
                          <w:divsChild>
                            <w:div w:id="20654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8289">
      <w:marLeft w:val="0"/>
      <w:marRight w:val="0"/>
      <w:marTop w:val="0"/>
      <w:marBottom w:val="0"/>
      <w:divBdr>
        <w:top w:val="none" w:sz="0" w:space="0" w:color="auto"/>
        <w:left w:val="none" w:sz="0" w:space="0" w:color="auto"/>
        <w:bottom w:val="none" w:sz="0" w:space="0" w:color="auto"/>
        <w:right w:val="none" w:sz="0" w:space="0" w:color="auto"/>
      </w:divBdr>
    </w:div>
    <w:div w:id="2065448292">
      <w:marLeft w:val="0"/>
      <w:marRight w:val="0"/>
      <w:marTop w:val="0"/>
      <w:marBottom w:val="0"/>
      <w:divBdr>
        <w:top w:val="none" w:sz="0" w:space="0" w:color="auto"/>
        <w:left w:val="none" w:sz="0" w:space="0" w:color="auto"/>
        <w:bottom w:val="none" w:sz="0" w:space="0" w:color="auto"/>
        <w:right w:val="none" w:sz="0" w:space="0" w:color="auto"/>
      </w:divBdr>
      <w:divsChild>
        <w:div w:id="2065448288">
          <w:marLeft w:val="0"/>
          <w:marRight w:val="0"/>
          <w:marTop w:val="0"/>
          <w:marBottom w:val="0"/>
          <w:divBdr>
            <w:top w:val="none" w:sz="0" w:space="0" w:color="auto"/>
            <w:left w:val="none" w:sz="0" w:space="0" w:color="auto"/>
            <w:bottom w:val="none" w:sz="0" w:space="0" w:color="auto"/>
            <w:right w:val="none" w:sz="0" w:space="0" w:color="auto"/>
          </w:divBdr>
          <w:divsChild>
            <w:div w:id="2065448299">
              <w:marLeft w:val="0"/>
              <w:marRight w:val="0"/>
              <w:marTop w:val="0"/>
              <w:marBottom w:val="0"/>
              <w:divBdr>
                <w:top w:val="none" w:sz="0" w:space="0" w:color="auto"/>
                <w:left w:val="none" w:sz="0" w:space="0" w:color="auto"/>
                <w:bottom w:val="none" w:sz="0" w:space="0" w:color="auto"/>
                <w:right w:val="none" w:sz="0" w:space="0" w:color="auto"/>
              </w:divBdr>
              <w:divsChild>
                <w:div w:id="2065448296">
                  <w:marLeft w:val="0"/>
                  <w:marRight w:val="0"/>
                  <w:marTop w:val="0"/>
                  <w:marBottom w:val="0"/>
                  <w:divBdr>
                    <w:top w:val="none" w:sz="0" w:space="0" w:color="auto"/>
                    <w:left w:val="none" w:sz="0" w:space="0" w:color="auto"/>
                    <w:bottom w:val="none" w:sz="0" w:space="0" w:color="auto"/>
                    <w:right w:val="none" w:sz="0" w:space="0" w:color="auto"/>
                  </w:divBdr>
                  <w:divsChild>
                    <w:div w:id="20654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301">
      <w:marLeft w:val="0"/>
      <w:marRight w:val="0"/>
      <w:marTop w:val="0"/>
      <w:marBottom w:val="0"/>
      <w:divBdr>
        <w:top w:val="none" w:sz="0" w:space="0" w:color="auto"/>
        <w:left w:val="none" w:sz="0" w:space="0" w:color="auto"/>
        <w:bottom w:val="none" w:sz="0" w:space="0" w:color="auto"/>
        <w:right w:val="none" w:sz="0" w:space="0" w:color="auto"/>
      </w:divBdr>
      <w:divsChild>
        <w:div w:id="2065448285">
          <w:marLeft w:val="0"/>
          <w:marRight w:val="0"/>
          <w:marTop w:val="0"/>
          <w:marBottom w:val="0"/>
          <w:divBdr>
            <w:top w:val="none" w:sz="0" w:space="0" w:color="auto"/>
            <w:left w:val="none" w:sz="0" w:space="0" w:color="auto"/>
            <w:bottom w:val="none" w:sz="0" w:space="0" w:color="auto"/>
            <w:right w:val="none" w:sz="0" w:space="0" w:color="auto"/>
          </w:divBdr>
          <w:divsChild>
            <w:div w:id="2065448304">
              <w:marLeft w:val="0"/>
              <w:marRight w:val="0"/>
              <w:marTop w:val="0"/>
              <w:marBottom w:val="0"/>
              <w:divBdr>
                <w:top w:val="none" w:sz="0" w:space="0" w:color="auto"/>
                <w:left w:val="none" w:sz="0" w:space="0" w:color="auto"/>
                <w:bottom w:val="none" w:sz="0" w:space="0" w:color="auto"/>
                <w:right w:val="none" w:sz="0" w:space="0" w:color="auto"/>
              </w:divBdr>
              <w:divsChild>
                <w:div w:id="2065448313">
                  <w:marLeft w:val="0"/>
                  <w:marRight w:val="0"/>
                  <w:marTop w:val="0"/>
                  <w:marBottom w:val="0"/>
                  <w:divBdr>
                    <w:top w:val="none" w:sz="0" w:space="0" w:color="auto"/>
                    <w:left w:val="none" w:sz="0" w:space="0" w:color="auto"/>
                    <w:bottom w:val="none" w:sz="0" w:space="0" w:color="auto"/>
                    <w:right w:val="none" w:sz="0" w:space="0" w:color="auto"/>
                  </w:divBdr>
                  <w:divsChild>
                    <w:div w:id="2065448307">
                      <w:marLeft w:val="0"/>
                      <w:marRight w:val="0"/>
                      <w:marTop w:val="0"/>
                      <w:marBottom w:val="0"/>
                      <w:divBdr>
                        <w:top w:val="none" w:sz="0" w:space="0" w:color="auto"/>
                        <w:left w:val="none" w:sz="0" w:space="0" w:color="auto"/>
                        <w:bottom w:val="none" w:sz="0" w:space="0" w:color="auto"/>
                        <w:right w:val="none" w:sz="0" w:space="0" w:color="auto"/>
                      </w:divBdr>
                      <w:divsChild>
                        <w:div w:id="2065448280">
                          <w:marLeft w:val="0"/>
                          <w:marRight w:val="0"/>
                          <w:marTop w:val="0"/>
                          <w:marBottom w:val="0"/>
                          <w:divBdr>
                            <w:top w:val="none" w:sz="0" w:space="0" w:color="auto"/>
                            <w:left w:val="none" w:sz="0" w:space="0" w:color="auto"/>
                            <w:bottom w:val="none" w:sz="0" w:space="0" w:color="auto"/>
                            <w:right w:val="none" w:sz="0" w:space="0" w:color="auto"/>
                          </w:divBdr>
                          <w:divsChild>
                            <w:div w:id="206544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8308">
      <w:marLeft w:val="0"/>
      <w:marRight w:val="0"/>
      <w:marTop w:val="0"/>
      <w:marBottom w:val="0"/>
      <w:divBdr>
        <w:top w:val="none" w:sz="0" w:space="0" w:color="auto"/>
        <w:left w:val="none" w:sz="0" w:space="0" w:color="auto"/>
        <w:bottom w:val="none" w:sz="0" w:space="0" w:color="auto"/>
        <w:right w:val="none" w:sz="0" w:space="0" w:color="auto"/>
      </w:divBdr>
      <w:divsChild>
        <w:div w:id="2065448286">
          <w:marLeft w:val="0"/>
          <w:marRight w:val="0"/>
          <w:marTop w:val="0"/>
          <w:marBottom w:val="0"/>
          <w:divBdr>
            <w:top w:val="none" w:sz="0" w:space="0" w:color="auto"/>
            <w:left w:val="none" w:sz="0" w:space="0" w:color="auto"/>
            <w:bottom w:val="none" w:sz="0" w:space="0" w:color="auto"/>
            <w:right w:val="none" w:sz="0" w:space="0" w:color="auto"/>
          </w:divBdr>
          <w:divsChild>
            <w:div w:id="2065448282">
              <w:marLeft w:val="0"/>
              <w:marRight w:val="0"/>
              <w:marTop w:val="0"/>
              <w:marBottom w:val="0"/>
              <w:divBdr>
                <w:top w:val="none" w:sz="0" w:space="0" w:color="auto"/>
                <w:left w:val="none" w:sz="0" w:space="0" w:color="auto"/>
                <w:bottom w:val="none" w:sz="0" w:space="0" w:color="auto"/>
                <w:right w:val="none" w:sz="0" w:space="0" w:color="auto"/>
              </w:divBdr>
              <w:divsChild>
                <w:div w:id="2065448300">
                  <w:marLeft w:val="0"/>
                  <w:marRight w:val="0"/>
                  <w:marTop w:val="0"/>
                  <w:marBottom w:val="0"/>
                  <w:divBdr>
                    <w:top w:val="none" w:sz="0" w:space="0" w:color="auto"/>
                    <w:left w:val="none" w:sz="0" w:space="0" w:color="auto"/>
                    <w:bottom w:val="none" w:sz="0" w:space="0" w:color="auto"/>
                    <w:right w:val="none" w:sz="0" w:space="0" w:color="auto"/>
                  </w:divBdr>
                  <w:divsChild>
                    <w:div w:id="206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309">
      <w:marLeft w:val="0"/>
      <w:marRight w:val="0"/>
      <w:marTop w:val="0"/>
      <w:marBottom w:val="0"/>
      <w:divBdr>
        <w:top w:val="none" w:sz="0" w:space="0" w:color="auto"/>
        <w:left w:val="none" w:sz="0" w:space="0" w:color="auto"/>
        <w:bottom w:val="none" w:sz="0" w:space="0" w:color="auto"/>
        <w:right w:val="none" w:sz="0" w:space="0" w:color="auto"/>
      </w:divBdr>
      <w:divsChild>
        <w:div w:id="2065448283">
          <w:marLeft w:val="0"/>
          <w:marRight w:val="0"/>
          <w:marTop w:val="0"/>
          <w:marBottom w:val="0"/>
          <w:divBdr>
            <w:top w:val="none" w:sz="0" w:space="0" w:color="auto"/>
            <w:left w:val="none" w:sz="0" w:space="0" w:color="auto"/>
            <w:bottom w:val="none" w:sz="0" w:space="0" w:color="auto"/>
            <w:right w:val="none" w:sz="0" w:space="0" w:color="auto"/>
          </w:divBdr>
          <w:divsChild>
            <w:div w:id="2065448297">
              <w:marLeft w:val="0"/>
              <w:marRight w:val="0"/>
              <w:marTop w:val="0"/>
              <w:marBottom w:val="0"/>
              <w:divBdr>
                <w:top w:val="none" w:sz="0" w:space="0" w:color="auto"/>
                <w:left w:val="none" w:sz="0" w:space="0" w:color="auto"/>
                <w:bottom w:val="none" w:sz="0" w:space="0" w:color="auto"/>
                <w:right w:val="none" w:sz="0" w:space="0" w:color="auto"/>
              </w:divBdr>
              <w:divsChild>
                <w:div w:id="2065448295">
                  <w:marLeft w:val="0"/>
                  <w:marRight w:val="0"/>
                  <w:marTop w:val="0"/>
                  <w:marBottom w:val="0"/>
                  <w:divBdr>
                    <w:top w:val="none" w:sz="0" w:space="0" w:color="auto"/>
                    <w:left w:val="none" w:sz="0" w:space="0" w:color="auto"/>
                    <w:bottom w:val="none" w:sz="0" w:space="0" w:color="auto"/>
                    <w:right w:val="none" w:sz="0" w:space="0" w:color="auto"/>
                  </w:divBdr>
                  <w:divsChild>
                    <w:div w:id="2065448284">
                      <w:marLeft w:val="0"/>
                      <w:marRight w:val="0"/>
                      <w:marTop w:val="0"/>
                      <w:marBottom w:val="0"/>
                      <w:divBdr>
                        <w:top w:val="none" w:sz="0" w:space="0" w:color="auto"/>
                        <w:left w:val="none" w:sz="0" w:space="0" w:color="auto"/>
                        <w:bottom w:val="none" w:sz="0" w:space="0" w:color="auto"/>
                        <w:right w:val="none" w:sz="0" w:space="0" w:color="auto"/>
                      </w:divBdr>
                      <w:divsChild>
                        <w:div w:id="2065448293">
                          <w:marLeft w:val="0"/>
                          <w:marRight w:val="0"/>
                          <w:marTop w:val="38"/>
                          <w:marBottom w:val="0"/>
                          <w:divBdr>
                            <w:top w:val="none" w:sz="0" w:space="0" w:color="auto"/>
                            <w:left w:val="none" w:sz="0" w:space="0" w:color="auto"/>
                            <w:bottom w:val="none" w:sz="0" w:space="0" w:color="auto"/>
                            <w:right w:val="none" w:sz="0" w:space="0" w:color="auto"/>
                          </w:divBdr>
                          <w:divsChild>
                            <w:div w:id="2065448290">
                              <w:marLeft w:val="1728"/>
                              <w:marRight w:val="3181"/>
                              <w:marTop w:val="0"/>
                              <w:marBottom w:val="0"/>
                              <w:divBdr>
                                <w:top w:val="none" w:sz="0" w:space="0" w:color="auto"/>
                                <w:left w:val="none" w:sz="0" w:space="0" w:color="auto"/>
                                <w:bottom w:val="none" w:sz="0" w:space="0" w:color="auto"/>
                                <w:right w:val="none" w:sz="0" w:space="0" w:color="auto"/>
                              </w:divBdr>
                              <w:divsChild>
                                <w:div w:id="2065448298">
                                  <w:marLeft w:val="0"/>
                                  <w:marRight w:val="0"/>
                                  <w:marTop w:val="0"/>
                                  <w:marBottom w:val="0"/>
                                  <w:divBdr>
                                    <w:top w:val="none" w:sz="0" w:space="0" w:color="auto"/>
                                    <w:left w:val="none" w:sz="0" w:space="0" w:color="auto"/>
                                    <w:bottom w:val="none" w:sz="0" w:space="0" w:color="auto"/>
                                    <w:right w:val="none" w:sz="0" w:space="0" w:color="auto"/>
                                  </w:divBdr>
                                  <w:divsChild>
                                    <w:div w:id="2065448291">
                                      <w:marLeft w:val="0"/>
                                      <w:marRight w:val="0"/>
                                      <w:marTop w:val="0"/>
                                      <w:marBottom w:val="0"/>
                                      <w:divBdr>
                                        <w:top w:val="none" w:sz="0" w:space="0" w:color="auto"/>
                                        <w:left w:val="none" w:sz="0" w:space="0" w:color="auto"/>
                                        <w:bottom w:val="none" w:sz="0" w:space="0" w:color="auto"/>
                                        <w:right w:val="none" w:sz="0" w:space="0" w:color="auto"/>
                                      </w:divBdr>
                                      <w:divsChild>
                                        <w:div w:id="2065448314">
                                          <w:marLeft w:val="0"/>
                                          <w:marRight w:val="0"/>
                                          <w:marTop w:val="0"/>
                                          <w:marBottom w:val="0"/>
                                          <w:divBdr>
                                            <w:top w:val="none" w:sz="0" w:space="0" w:color="auto"/>
                                            <w:left w:val="none" w:sz="0" w:space="0" w:color="auto"/>
                                            <w:bottom w:val="none" w:sz="0" w:space="0" w:color="auto"/>
                                            <w:right w:val="none" w:sz="0" w:space="0" w:color="auto"/>
                                          </w:divBdr>
                                          <w:divsChild>
                                            <w:div w:id="206544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48310">
      <w:marLeft w:val="0"/>
      <w:marRight w:val="0"/>
      <w:marTop w:val="0"/>
      <w:marBottom w:val="0"/>
      <w:divBdr>
        <w:top w:val="none" w:sz="0" w:space="0" w:color="auto"/>
        <w:left w:val="none" w:sz="0" w:space="0" w:color="auto"/>
        <w:bottom w:val="none" w:sz="0" w:space="0" w:color="auto"/>
        <w:right w:val="none" w:sz="0" w:space="0" w:color="auto"/>
      </w:divBdr>
      <w:divsChild>
        <w:div w:id="2065448287">
          <w:marLeft w:val="0"/>
          <w:marRight w:val="0"/>
          <w:marTop w:val="0"/>
          <w:marBottom w:val="0"/>
          <w:divBdr>
            <w:top w:val="none" w:sz="0" w:space="0" w:color="auto"/>
            <w:left w:val="none" w:sz="0" w:space="0" w:color="auto"/>
            <w:bottom w:val="none" w:sz="0" w:space="0" w:color="auto"/>
            <w:right w:val="none" w:sz="0" w:space="0" w:color="auto"/>
          </w:divBdr>
          <w:divsChild>
            <w:div w:id="2065448303">
              <w:marLeft w:val="0"/>
              <w:marRight w:val="0"/>
              <w:marTop w:val="0"/>
              <w:marBottom w:val="0"/>
              <w:divBdr>
                <w:top w:val="none" w:sz="0" w:space="0" w:color="auto"/>
                <w:left w:val="none" w:sz="0" w:space="0" w:color="auto"/>
                <w:bottom w:val="none" w:sz="0" w:space="0" w:color="auto"/>
                <w:right w:val="none" w:sz="0" w:space="0" w:color="auto"/>
              </w:divBdr>
              <w:divsChild>
                <w:div w:id="2065448281">
                  <w:marLeft w:val="0"/>
                  <w:marRight w:val="0"/>
                  <w:marTop w:val="0"/>
                  <w:marBottom w:val="0"/>
                  <w:divBdr>
                    <w:top w:val="none" w:sz="0" w:space="0" w:color="auto"/>
                    <w:left w:val="none" w:sz="0" w:space="0" w:color="auto"/>
                    <w:bottom w:val="none" w:sz="0" w:space="0" w:color="auto"/>
                    <w:right w:val="none" w:sz="0" w:space="0" w:color="auto"/>
                  </w:divBdr>
                  <w:divsChild>
                    <w:div w:id="206544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311">
      <w:marLeft w:val="0"/>
      <w:marRight w:val="0"/>
      <w:marTop w:val="0"/>
      <w:marBottom w:val="0"/>
      <w:divBdr>
        <w:top w:val="none" w:sz="0" w:space="0" w:color="auto"/>
        <w:left w:val="none" w:sz="0" w:space="0" w:color="auto"/>
        <w:bottom w:val="none" w:sz="0" w:space="0" w:color="auto"/>
        <w:right w:val="none" w:sz="0" w:space="0" w:color="auto"/>
      </w:divBdr>
    </w:div>
    <w:div w:id="2065448319">
      <w:marLeft w:val="0"/>
      <w:marRight w:val="0"/>
      <w:marTop w:val="0"/>
      <w:marBottom w:val="0"/>
      <w:divBdr>
        <w:top w:val="none" w:sz="0" w:space="0" w:color="auto"/>
        <w:left w:val="none" w:sz="0" w:space="0" w:color="auto"/>
        <w:bottom w:val="none" w:sz="0" w:space="0" w:color="auto"/>
        <w:right w:val="none" w:sz="0" w:space="0" w:color="auto"/>
      </w:divBdr>
      <w:divsChild>
        <w:div w:id="2065448321">
          <w:marLeft w:val="0"/>
          <w:marRight w:val="0"/>
          <w:marTop w:val="0"/>
          <w:marBottom w:val="0"/>
          <w:divBdr>
            <w:top w:val="none" w:sz="0" w:space="0" w:color="auto"/>
            <w:left w:val="none" w:sz="0" w:space="0" w:color="auto"/>
            <w:bottom w:val="none" w:sz="0" w:space="0" w:color="auto"/>
            <w:right w:val="none" w:sz="0" w:space="0" w:color="auto"/>
          </w:divBdr>
          <w:divsChild>
            <w:div w:id="2065448323">
              <w:marLeft w:val="0"/>
              <w:marRight w:val="0"/>
              <w:marTop w:val="0"/>
              <w:marBottom w:val="0"/>
              <w:divBdr>
                <w:top w:val="none" w:sz="0" w:space="0" w:color="auto"/>
                <w:left w:val="none" w:sz="0" w:space="0" w:color="auto"/>
                <w:bottom w:val="none" w:sz="0" w:space="0" w:color="auto"/>
                <w:right w:val="none" w:sz="0" w:space="0" w:color="auto"/>
              </w:divBdr>
              <w:divsChild>
                <w:div w:id="2065448320">
                  <w:marLeft w:val="0"/>
                  <w:marRight w:val="0"/>
                  <w:marTop w:val="0"/>
                  <w:marBottom w:val="0"/>
                  <w:divBdr>
                    <w:top w:val="none" w:sz="0" w:space="0" w:color="auto"/>
                    <w:left w:val="none" w:sz="0" w:space="0" w:color="auto"/>
                    <w:bottom w:val="none" w:sz="0" w:space="0" w:color="auto"/>
                    <w:right w:val="none" w:sz="0" w:space="0" w:color="auto"/>
                  </w:divBdr>
                  <w:divsChild>
                    <w:div w:id="2065448318">
                      <w:marLeft w:val="0"/>
                      <w:marRight w:val="0"/>
                      <w:marTop w:val="0"/>
                      <w:marBottom w:val="0"/>
                      <w:divBdr>
                        <w:top w:val="none" w:sz="0" w:space="0" w:color="auto"/>
                        <w:left w:val="none" w:sz="0" w:space="0" w:color="auto"/>
                        <w:bottom w:val="none" w:sz="0" w:space="0" w:color="auto"/>
                        <w:right w:val="none" w:sz="0" w:space="0" w:color="auto"/>
                      </w:divBdr>
                      <w:divsChild>
                        <w:div w:id="2065448322">
                          <w:marLeft w:val="0"/>
                          <w:marRight w:val="0"/>
                          <w:marTop w:val="0"/>
                          <w:marBottom w:val="0"/>
                          <w:divBdr>
                            <w:top w:val="none" w:sz="0" w:space="0" w:color="auto"/>
                            <w:left w:val="none" w:sz="0" w:space="0" w:color="auto"/>
                            <w:bottom w:val="none" w:sz="0" w:space="0" w:color="auto"/>
                            <w:right w:val="none" w:sz="0" w:space="0" w:color="auto"/>
                          </w:divBdr>
                          <w:divsChild>
                            <w:div w:id="206544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8331">
      <w:marLeft w:val="0"/>
      <w:marRight w:val="0"/>
      <w:marTop w:val="0"/>
      <w:marBottom w:val="0"/>
      <w:divBdr>
        <w:top w:val="none" w:sz="0" w:space="0" w:color="auto"/>
        <w:left w:val="none" w:sz="0" w:space="0" w:color="auto"/>
        <w:bottom w:val="none" w:sz="0" w:space="0" w:color="auto"/>
        <w:right w:val="none" w:sz="0" w:space="0" w:color="auto"/>
      </w:divBdr>
      <w:divsChild>
        <w:div w:id="2065448268">
          <w:marLeft w:val="0"/>
          <w:marRight w:val="0"/>
          <w:marTop w:val="0"/>
          <w:marBottom w:val="0"/>
          <w:divBdr>
            <w:top w:val="none" w:sz="0" w:space="0" w:color="auto"/>
            <w:left w:val="none" w:sz="0" w:space="0" w:color="auto"/>
            <w:bottom w:val="none" w:sz="0" w:space="0" w:color="auto"/>
            <w:right w:val="none" w:sz="0" w:space="0" w:color="auto"/>
          </w:divBdr>
          <w:divsChild>
            <w:div w:id="2065448330">
              <w:marLeft w:val="0"/>
              <w:marRight w:val="0"/>
              <w:marTop w:val="0"/>
              <w:marBottom w:val="0"/>
              <w:divBdr>
                <w:top w:val="none" w:sz="0" w:space="0" w:color="auto"/>
                <w:left w:val="none" w:sz="0" w:space="0" w:color="auto"/>
                <w:bottom w:val="none" w:sz="0" w:space="0" w:color="auto"/>
                <w:right w:val="none" w:sz="0" w:space="0" w:color="auto"/>
              </w:divBdr>
              <w:divsChild>
                <w:div w:id="2065448267">
                  <w:marLeft w:val="0"/>
                  <w:marRight w:val="0"/>
                  <w:marTop w:val="0"/>
                  <w:marBottom w:val="0"/>
                  <w:divBdr>
                    <w:top w:val="none" w:sz="0" w:space="0" w:color="auto"/>
                    <w:left w:val="none" w:sz="0" w:space="0" w:color="auto"/>
                    <w:bottom w:val="none" w:sz="0" w:space="0" w:color="auto"/>
                    <w:right w:val="none" w:sz="0" w:space="0" w:color="auto"/>
                  </w:divBdr>
                  <w:divsChild>
                    <w:div w:id="2065448332">
                      <w:marLeft w:val="0"/>
                      <w:marRight w:val="0"/>
                      <w:marTop w:val="0"/>
                      <w:marBottom w:val="0"/>
                      <w:divBdr>
                        <w:top w:val="none" w:sz="0" w:space="0" w:color="auto"/>
                        <w:left w:val="none" w:sz="0" w:space="0" w:color="auto"/>
                        <w:bottom w:val="none" w:sz="0" w:space="0" w:color="auto"/>
                        <w:right w:val="none" w:sz="0" w:space="0" w:color="auto"/>
                      </w:divBdr>
                      <w:divsChild>
                        <w:div w:id="2065448325">
                          <w:marLeft w:val="0"/>
                          <w:marRight w:val="0"/>
                          <w:marTop w:val="0"/>
                          <w:marBottom w:val="0"/>
                          <w:divBdr>
                            <w:top w:val="none" w:sz="0" w:space="0" w:color="auto"/>
                            <w:left w:val="none" w:sz="0" w:space="0" w:color="auto"/>
                            <w:bottom w:val="none" w:sz="0" w:space="0" w:color="auto"/>
                            <w:right w:val="none" w:sz="0" w:space="0" w:color="auto"/>
                          </w:divBdr>
                          <w:divsChild>
                            <w:div w:id="2065448324">
                              <w:marLeft w:val="0"/>
                              <w:marRight w:val="0"/>
                              <w:marTop w:val="0"/>
                              <w:marBottom w:val="0"/>
                              <w:divBdr>
                                <w:top w:val="none" w:sz="0" w:space="0" w:color="auto"/>
                                <w:left w:val="none" w:sz="0" w:space="0" w:color="auto"/>
                                <w:bottom w:val="none" w:sz="0" w:space="0" w:color="auto"/>
                                <w:right w:val="none" w:sz="0" w:space="0" w:color="auto"/>
                              </w:divBdr>
                              <w:divsChild>
                                <w:div w:id="2065448327">
                                  <w:marLeft w:val="0"/>
                                  <w:marRight w:val="0"/>
                                  <w:marTop w:val="0"/>
                                  <w:marBottom w:val="0"/>
                                  <w:divBdr>
                                    <w:top w:val="none" w:sz="0" w:space="0" w:color="auto"/>
                                    <w:left w:val="none" w:sz="0" w:space="0" w:color="auto"/>
                                    <w:bottom w:val="none" w:sz="0" w:space="0" w:color="auto"/>
                                    <w:right w:val="none" w:sz="0" w:space="0" w:color="auto"/>
                                  </w:divBdr>
                                  <w:divsChild>
                                    <w:div w:id="2065448328">
                                      <w:marLeft w:val="0"/>
                                      <w:marRight w:val="0"/>
                                      <w:marTop w:val="0"/>
                                      <w:marBottom w:val="0"/>
                                      <w:divBdr>
                                        <w:top w:val="none" w:sz="0" w:space="0" w:color="auto"/>
                                        <w:left w:val="none" w:sz="0" w:space="0" w:color="auto"/>
                                        <w:bottom w:val="none" w:sz="0" w:space="0" w:color="auto"/>
                                        <w:right w:val="none" w:sz="0" w:space="0" w:color="auto"/>
                                      </w:divBdr>
                                      <w:divsChild>
                                        <w:div w:id="2065448326">
                                          <w:marLeft w:val="0"/>
                                          <w:marRight w:val="0"/>
                                          <w:marTop w:val="0"/>
                                          <w:marBottom w:val="0"/>
                                          <w:divBdr>
                                            <w:top w:val="none" w:sz="0" w:space="0" w:color="auto"/>
                                            <w:left w:val="none" w:sz="0" w:space="0" w:color="auto"/>
                                            <w:bottom w:val="none" w:sz="0" w:space="0" w:color="auto"/>
                                            <w:right w:val="none" w:sz="0" w:space="0" w:color="auto"/>
                                          </w:divBdr>
                                          <w:divsChild>
                                            <w:div w:id="20654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48333">
      <w:marLeft w:val="0"/>
      <w:marRight w:val="0"/>
      <w:marTop w:val="0"/>
      <w:marBottom w:val="0"/>
      <w:divBdr>
        <w:top w:val="none" w:sz="0" w:space="0" w:color="auto"/>
        <w:left w:val="none" w:sz="0" w:space="0" w:color="auto"/>
        <w:bottom w:val="none" w:sz="0" w:space="0" w:color="auto"/>
        <w:right w:val="none" w:sz="0" w:space="0" w:color="auto"/>
      </w:divBdr>
    </w:div>
    <w:div w:id="2065448334">
      <w:marLeft w:val="0"/>
      <w:marRight w:val="0"/>
      <w:marTop w:val="0"/>
      <w:marBottom w:val="0"/>
      <w:divBdr>
        <w:top w:val="none" w:sz="0" w:space="0" w:color="auto"/>
        <w:left w:val="none" w:sz="0" w:space="0" w:color="auto"/>
        <w:bottom w:val="none" w:sz="0" w:space="0" w:color="auto"/>
        <w:right w:val="none" w:sz="0" w:space="0" w:color="auto"/>
      </w:divBdr>
    </w:div>
    <w:div w:id="2065448335">
      <w:marLeft w:val="0"/>
      <w:marRight w:val="0"/>
      <w:marTop w:val="0"/>
      <w:marBottom w:val="0"/>
      <w:divBdr>
        <w:top w:val="none" w:sz="0" w:space="0" w:color="auto"/>
        <w:left w:val="none" w:sz="0" w:space="0" w:color="auto"/>
        <w:bottom w:val="none" w:sz="0" w:space="0" w:color="auto"/>
        <w:right w:val="none" w:sz="0" w:space="0" w:color="auto"/>
      </w:divBdr>
    </w:div>
    <w:div w:id="2065448341">
      <w:marLeft w:val="0"/>
      <w:marRight w:val="0"/>
      <w:marTop w:val="0"/>
      <w:marBottom w:val="0"/>
      <w:divBdr>
        <w:top w:val="none" w:sz="0" w:space="0" w:color="auto"/>
        <w:left w:val="none" w:sz="0" w:space="0" w:color="auto"/>
        <w:bottom w:val="none" w:sz="0" w:space="0" w:color="auto"/>
        <w:right w:val="none" w:sz="0" w:space="0" w:color="auto"/>
      </w:divBdr>
      <w:divsChild>
        <w:div w:id="2065448338">
          <w:marLeft w:val="0"/>
          <w:marRight w:val="0"/>
          <w:marTop w:val="0"/>
          <w:marBottom w:val="0"/>
          <w:divBdr>
            <w:top w:val="none" w:sz="0" w:space="0" w:color="auto"/>
            <w:left w:val="none" w:sz="0" w:space="0" w:color="auto"/>
            <w:bottom w:val="none" w:sz="0" w:space="0" w:color="auto"/>
            <w:right w:val="none" w:sz="0" w:space="0" w:color="auto"/>
          </w:divBdr>
          <w:divsChild>
            <w:div w:id="2065448340">
              <w:marLeft w:val="0"/>
              <w:marRight w:val="0"/>
              <w:marTop w:val="0"/>
              <w:marBottom w:val="0"/>
              <w:divBdr>
                <w:top w:val="none" w:sz="0" w:space="0" w:color="auto"/>
                <w:left w:val="none" w:sz="0" w:space="0" w:color="auto"/>
                <w:bottom w:val="none" w:sz="0" w:space="0" w:color="auto"/>
                <w:right w:val="none" w:sz="0" w:space="0" w:color="auto"/>
              </w:divBdr>
              <w:divsChild>
                <w:div w:id="2065448342">
                  <w:marLeft w:val="0"/>
                  <w:marRight w:val="0"/>
                  <w:marTop w:val="0"/>
                  <w:marBottom w:val="0"/>
                  <w:divBdr>
                    <w:top w:val="none" w:sz="0" w:space="0" w:color="auto"/>
                    <w:left w:val="none" w:sz="0" w:space="0" w:color="auto"/>
                    <w:bottom w:val="none" w:sz="0" w:space="0" w:color="auto"/>
                    <w:right w:val="none" w:sz="0" w:space="0" w:color="auto"/>
                  </w:divBdr>
                  <w:divsChild>
                    <w:div w:id="20654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345">
      <w:marLeft w:val="0"/>
      <w:marRight w:val="0"/>
      <w:marTop w:val="0"/>
      <w:marBottom w:val="0"/>
      <w:divBdr>
        <w:top w:val="none" w:sz="0" w:space="0" w:color="auto"/>
        <w:left w:val="none" w:sz="0" w:space="0" w:color="auto"/>
        <w:bottom w:val="none" w:sz="0" w:space="0" w:color="auto"/>
        <w:right w:val="none" w:sz="0" w:space="0" w:color="auto"/>
      </w:divBdr>
      <w:divsChild>
        <w:div w:id="2065448234">
          <w:marLeft w:val="1166"/>
          <w:marRight w:val="0"/>
          <w:marTop w:val="106"/>
          <w:marBottom w:val="0"/>
          <w:divBdr>
            <w:top w:val="none" w:sz="0" w:space="0" w:color="auto"/>
            <w:left w:val="none" w:sz="0" w:space="0" w:color="auto"/>
            <w:bottom w:val="none" w:sz="0" w:space="0" w:color="auto"/>
            <w:right w:val="none" w:sz="0" w:space="0" w:color="auto"/>
          </w:divBdr>
        </w:div>
        <w:div w:id="2065448346">
          <w:marLeft w:val="1166"/>
          <w:marRight w:val="0"/>
          <w:marTop w:val="106"/>
          <w:marBottom w:val="0"/>
          <w:divBdr>
            <w:top w:val="none" w:sz="0" w:space="0" w:color="auto"/>
            <w:left w:val="none" w:sz="0" w:space="0" w:color="auto"/>
            <w:bottom w:val="none" w:sz="0" w:space="0" w:color="auto"/>
            <w:right w:val="none" w:sz="0" w:space="0" w:color="auto"/>
          </w:divBdr>
        </w:div>
      </w:divsChild>
    </w:div>
    <w:div w:id="2065448347">
      <w:marLeft w:val="0"/>
      <w:marRight w:val="0"/>
      <w:marTop w:val="0"/>
      <w:marBottom w:val="0"/>
      <w:divBdr>
        <w:top w:val="none" w:sz="0" w:space="0" w:color="auto"/>
        <w:left w:val="none" w:sz="0" w:space="0" w:color="auto"/>
        <w:bottom w:val="none" w:sz="0" w:space="0" w:color="auto"/>
        <w:right w:val="none" w:sz="0" w:space="0" w:color="auto"/>
      </w:divBdr>
      <w:divsChild>
        <w:div w:id="2065448232">
          <w:marLeft w:val="1166"/>
          <w:marRight w:val="0"/>
          <w:marTop w:val="106"/>
          <w:marBottom w:val="60"/>
          <w:divBdr>
            <w:top w:val="none" w:sz="0" w:space="0" w:color="auto"/>
            <w:left w:val="none" w:sz="0" w:space="0" w:color="auto"/>
            <w:bottom w:val="none" w:sz="0" w:space="0" w:color="auto"/>
            <w:right w:val="none" w:sz="0" w:space="0" w:color="auto"/>
          </w:divBdr>
        </w:div>
        <w:div w:id="2065448233">
          <w:marLeft w:val="1166"/>
          <w:marRight w:val="0"/>
          <w:marTop w:val="106"/>
          <w:marBottom w:val="60"/>
          <w:divBdr>
            <w:top w:val="none" w:sz="0" w:space="0" w:color="auto"/>
            <w:left w:val="none" w:sz="0" w:space="0" w:color="auto"/>
            <w:bottom w:val="none" w:sz="0" w:space="0" w:color="auto"/>
            <w:right w:val="none" w:sz="0" w:space="0" w:color="auto"/>
          </w:divBdr>
        </w:div>
        <w:div w:id="2065448350">
          <w:marLeft w:val="547"/>
          <w:marRight w:val="0"/>
          <w:marTop w:val="106"/>
          <w:marBottom w:val="0"/>
          <w:divBdr>
            <w:top w:val="none" w:sz="0" w:space="0" w:color="auto"/>
            <w:left w:val="none" w:sz="0" w:space="0" w:color="auto"/>
            <w:bottom w:val="none" w:sz="0" w:space="0" w:color="auto"/>
            <w:right w:val="none" w:sz="0" w:space="0" w:color="auto"/>
          </w:divBdr>
        </w:div>
        <w:div w:id="2065448357">
          <w:marLeft w:val="547"/>
          <w:marRight w:val="0"/>
          <w:marTop w:val="106"/>
          <w:marBottom w:val="60"/>
          <w:divBdr>
            <w:top w:val="none" w:sz="0" w:space="0" w:color="auto"/>
            <w:left w:val="none" w:sz="0" w:space="0" w:color="auto"/>
            <w:bottom w:val="none" w:sz="0" w:space="0" w:color="auto"/>
            <w:right w:val="none" w:sz="0" w:space="0" w:color="auto"/>
          </w:divBdr>
        </w:div>
      </w:divsChild>
    </w:div>
    <w:div w:id="2065448351">
      <w:marLeft w:val="0"/>
      <w:marRight w:val="0"/>
      <w:marTop w:val="0"/>
      <w:marBottom w:val="0"/>
      <w:divBdr>
        <w:top w:val="none" w:sz="0" w:space="0" w:color="auto"/>
        <w:left w:val="none" w:sz="0" w:space="0" w:color="auto"/>
        <w:bottom w:val="none" w:sz="0" w:space="0" w:color="auto"/>
        <w:right w:val="none" w:sz="0" w:space="0" w:color="auto"/>
      </w:divBdr>
      <w:divsChild>
        <w:div w:id="2065448353">
          <w:marLeft w:val="547"/>
          <w:marRight w:val="0"/>
          <w:marTop w:val="0"/>
          <w:marBottom w:val="0"/>
          <w:divBdr>
            <w:top w:val="none" w:sz="0" w:space="0" w:color="auto"/>
            <w:left w:val="none" w:sz="0" w:space="0" w:color="auto"/>
            <w:bottom w:val="none" w:sz="0" w:space="0" w:color="auto"/>
            <w:right w:val="none" w:sz="0" w:space="0" w:color="auto"/>
          </w:divBdr>
        </w:div>
      </w:divsChild>
    </w:div>
    <w:div w:id="2065448354">
      <w:marLeft w:val="0"/>
      <w:marRight w:val="0"/>
      <w:marTop w:val="0"/>
      <w:marBottom w:val="0"/>
      <w:divBdr>
        <w:top w:val="none" w:sz="0" w:space="0" w:color="auto"/>
        <w:left w:val="none" w:sz="0" w:space="0" w:color="auto"/>
        <w:bottom w:val="none" w:sz="0" w:space="0" w:color="auto"/>
        <w:right w:val="none" w:sz="0" w:space="0" w:color="auto"/>
      </w:divBdr>
      <w:divsChild>
        <w:div w:id="2065448237">
          <w:marLeft w:val="547"/>
          <w:marRight w:val="0"/>
          <w:marTop w:val="115"/>
          <w:marBottom w:val="0"/>
          <w:divBdr>
            <w:top w:val="none" w:sz="0" w:space="0" w:color="auto"/>
            <w:left w:val="none" w:sz="0" w:space="0" w:color="auto"/>
            <w:bottom w:val="none" w:sz="0" w:space="0" w:color="auto"/>
            <w:right w:val="none" w:sz="0" w:space="0" w:color="auto"/>
          </w:divBdr>
        </w:div>
      </w:divsChild>
    </w:div>
    <w:div w:id="2065448358">
      <w:marLeft w:val="0"/>
      <w:marRight w:val="0"/>
      <w:marTop w:val="0"/>
      <w:marBottom w:val="0"/>
      <w:divBdr>
        <w:top w:val="none" w:sz="0" w:space="0" w:color="auto"/>
        <w:left w:val="none" w:sz="0" w:space="0" w:color="auto"/>
        <w:bottom w:val="none" w:sz="0" w:space="0" w:color="auto"/>
        <w:right w:val="none" w:sz="0" w:space="0" w:color="auto"/>
      </w:divBdr>
    </w:div>
    <w:div w:id="2065448364">
      <w:marLeft w:val="0"/>
      <w:marRight w:val="0"/>
      <w:marTop w:val="0"/>
      <w:marBottom w:val="0"/>
      <w:divBdr>
        <w:top w:val="none" w:sz="0" w:space="0" w:color="auto"/>
        <w:left w:val="none" w:sz="0" w:space="0" w:color="auto"/>
        <w:bottom w:val="none" w:sz="0" w:space="0" w:color="auto"/>
        <w:right w:val="none" w:sz="0" w:space="0" w:color="auto"/>
      </w:divBdr>
      <w:divsChild>
        <w:div w:id="2065448361">
          <w:marLeft w:val="0"/>
          <w:marRight w:val="0"/>
          <w:marTop w:val="0"/>
          <w:marBottom w:val="0"/>
          <w:divBdr>
            <w:top w:val="none" w:sz="0" w:space="0" w:color="auto"/>
            <w:left w:val="none" w:sz="0" w:space="0" w:color="auto"/>
            <w:bottom w:val="none" w:sz="0" w:space="0" w:color="auto"/>
            <w:right w:val="none" w:sz="0" w:space="0" w:color="auto"/>
          </w:divBdr>
          <w:divsChild>
            <w:div w:id="2065448359">
              <w:marLeft w:val="0"/>
              <w:marRight w:val="0"/>
              <w:marTop w:val="0"/>
              <w:marBottom w:val="0"/>
              <w:divBdr>
                <w:top w:val="none" w:sz="0" w:space="0" w:color="auto"/>
                <w:left w:val="none" w:sz="0" w:space="0" w:color="auto"/>
                <w:bottom w:val="none" w:sz="0" w:space="0" w:color="auto"/>
                <w:right w:val="none" w:sz="0" w:space="0" w:color="auto"/>
              </w:divBdr>
              <w:divsChild>
                <w:div w:id="2065448363">
                  <w:marLeft w:val="0"/>
                  <w:marRight w:val="0"/>
                  <w:marTop w:val="0"/>
                  <w:marBottom w:val="0"/>
                  <w:divBdr>
                    <w:top w:val="none" w:sz="0" w:space="0" w:color="auto"/>
                    <w:left w:val="none" w:sz="0" w:space="0" w:color="auto"/>
                    <w:bottom w:val="none" w:sz="0" w:space="0" w:color="auto"/>
                    <w:right w:val="none" w:sz="0" w:space="0" w:color="auto"/>
                  </w:divBdr>
                  <w:divsChild>
                    <w:div w:id="206544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365">
      <w:marLeft w:val="0"/>
      <w:marRight w:val="0"/>
      <w:marTop w:val="0"/>
      <w:marBottom w:val="0"/>
      <w:divBdr>
        <w:top w:val="none" w:sz="0" w:space="0" w:color="auto"/>
        <w:left w:val="none" w:sz="0" w:space="0" w:color="auto"/>
        <w:bottom w:val="none" w:sz="0" w:space="0" w:color="auto"/>
        <w:right w:val="none" w:sz="0" w:space="0" w:color="auto"/>
      </w:divBdr>
      <w:divsChild>
        <w:div w:id="2065448225">
          <w:marLeft w:val="0"/>
          <w:marRight w:val="0"/>
          <w:marTop w:val="0"/>
          <w:marBottom w:val="0"/>
          <w:divBdr>
            <w:top w:val="none" w:sz="0" w:space="0" w:color="auto"/>
            <w:left w:val="none" w:sz="0" w:space="0" w:color="auto"/>
            <w:bottom w:val="none" w:sz="0" w:space="0" w:color="auto"/>
            <w:right w:val="none" w:sz="0" w:space="0" w:color="auto"/>
          </w:divBdr>
          <w:divsChild>
            <w:div w:id="2065448360">
              <w:marLeft w:val="0"/>
              <w:marRight w:val="0"/>
              <w:marTop w:val="0"/>
              <w:marBottom w:val="0"/>
              <w:divBdr>
                <w:top w:val="none" w:sz="0" w:space="0" w:color="auto"/>
                <w:left w:val="none" w:sz="0" w:space="0" w:color="auto"/>
                <w:bottom w:val="none" w:sz="0" w:space="0" w:color="auto"/>
                <w:right w:val="none" w:sz="0" w:space="0" w:color="auto"/>
              </w:divBdr>
              <w:divsChild>
                <w:div w:id="2065448224">
                  <w:marLeft w:val="0"/>
                  <w:marRight w:val="0"/>
                  <w:marTop w:val="0"/>
                  <w:marBottom w:val="0"/>
                  <w:divBdr>
                    <w:top w:val="none" w:sz="0" w:space="0" w:color="auto"/>
                    <w:left w:val="none" w:sz="0" w:space="0" w:color="auto"/>
                    <w:bottom w:val="none" w:sz="0" w:space="0" w:color="auto"/>
                    <w:right w:val="none" w:sz="0" w:space="0" w:color="auto"/>
                  </w:divBdr>
                  <w:divsChild>
                    <w:div w:id="206544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370">
      <w:marLeft w:val="0"/>
      <w:marRight w:val="0"/>
      <w:marTop w:val="0"/>
      <w:marBottom w:val="0"/>
      <w:divBdr>
        <w:top w:val="none" w:sz="0" w:space="0" w:color="auto"/>
        <w:left w:val="none" w:sz="0" w:space="0" w:color="auto"/>
        <w:bottom w:val="none" w:sz="0" w:space="0" w:color="auto"/>
        <w:right w:val="none" w:sz="0" w:space="0" w:color="auto"/>
      </w:divBdr>
      <w:divsChild>
        <w:div w:id="2065448201">
          <w:marLeft w:val="0"/>
          <w:marRight w:val="0"/>
          <w:marTop w:val="0"/>
          <w:marBottom w:val="0"/>
          <w:divBdr>
            <w:top w:val="none" w:sz="0" w:space="0" w:color="auto"/>
            <w:left w:val="none" w:sz="0" w:space="0" w:color="auto"/>
            <w:bottom w:val="none" w:sz="0" w:space="0" w:color="auto"/>
            <w:right w:val="none" w:sz="0" w:space="0" w:color="auto"/>
          </w:divBdr>
          <w:divsChild>
            <w:div w:id="2065448375">
              <w:marLeft w:val="0"/>
              <w:marRight w:val="0"/>
              <w:marTop w:val="0"/>
              <w:marBottom w:val="0"/>
              <w:divBdr>
                <w:top w:val="none" w:sz="0" w:space="0" w:color="auto"/>
                <w:left w:val="none" w:sz="0" w:space="0" w:color="auto"/>
                <w:bottom w:val="none" w:sz="0" w:space="0" w:color="auto"/>
                <w:right w:val="none" w:sz="0" w:space="0" w:color="auto"/>
              </w:divBdr>
              <w:divsChild>
                <w:div w:id="2065448373">
                  <w:marLeft w:val="0"/>
                  <w:marRight w:val="0"/>
                  <w:marTop w:val="0"/>
                  <w:marBottom w:val="0"/>
                  <w:divBdr>
                    <w:top w:val="none" w:sz="0" w:space="0" w:color="auto"/>
                    <w:left w:val="none" w:sz="0" w:space="0" w:color="auto"/>
                    <w:bottom w:val="none" w:sz="0" w:space="0" w:color="auto"/>
                    <w:right w:val="none" w:sz="0" w:space="0" w:color="auto"/>
                  </w:divBdr>
                  <w:divsChild>
                    <w:div w:id="2065448374">
                      <w:marLeft w:val="1"/>
                      <w:marRight w:val="0"/>
                      <w:marTop w:val="0"/>
                      <w:marBottom w:val="0"/>
                      <w:divBdr>
                        <w:top w:val="none" w:sz="0" w:space="0" w:color="auto"/>
                        <w:left w:val="none" w:sz="0" w:space="0" w:color="auto"/>
                        <w:bottom w:val="none" w:sz="0" w:space="0" w:color="auto"/>
                        <w:right w:val="none" w:sz="0" w:space="0" w:color="auto"/>
                      </w:divBdr>
                      <w:divsChild>
                        <w:div w:id="2065448372">
                          <w:marLeft w:val="0"/>
                          <w:marRight w:val="0"/>
                          <w:marTop w:val="0"/>
                          <w:marBottom w:val="0"/>
                          <w:divBdr>
                            <w:top w:val="none" w:sz="0" w:space="0" w:color="auto"/>
                            <w:left w:val="none" w:sz="0" w:space="0" w:color="auto"/>
                            <w:bottom w:val="none" w:sz="0" w:space="0" w:color="auto"/>
                            <w:right w:val="none" w:sz="0" w:space="0" w:color="auto"/>
                          </w:divBdr>
                          <w:divsChild>
                            <w:div w:id="2065448200">
                              <w:marLeft w:val="0"/>
                              <w:marRight w:val="0"/>
                              <w:marTop w:val="0"/>
                              <w:marBottom w:val="360"/>
                              <w:divBdr>
                                <w:top w:val="none" w:sz="0" w:space="0" w:color="auto"/>
                                <w:left w:val="none" w:sz="0" w:space="0" w:color="auto"/>
                                <w:bottom w:val="none" w:sz="0" w:space="0" w:color="auto"/>
                                <w:right w:val="none" w:sz="0" w:space="0" w:color="auto"/>
                              </w:divBdr>
                              <w:divsChild>
                                <w:div w:id="2065448376">
                                  <w:marLeft w:val="0"/>
                                  <w:marRight w:val="0"/>
                                  <w:marTop w:val="0"/>
                                  <w:marBottom w:val="0"/>
                                  <w:divBdr>
                                    <w:top w:val="none" w:sz="0" w:space="0" w:color="auto"/>
                                    <w:left w:val="none" w:sz="0" w:space="0" w:color="auto"/>
                                    <w:bottom w:val="none" w:sz="0" w:space="0" w:color="auto"/>
                                    <w:right w:val="none" w:sz="0" w:space="0" w:color="auto"/>
                                  </w:divBdr>
                                  <w:divsChild>
                                    <w:div w:id="2065448377">
                                      <w:marLeft w:val="0"/>
                                      <w:marRight w:val="0"/>
                                      <w:marTop w:val="0"/>
                                      <w:marBottom w:val="0"/>
                                      <w:divBdr>
                                        <w:top w:val="none" w:sz="0" w:space="0" w:color="auto"/>
                                        <w:left w:val="none" w:sz="0" w:space="0" w:color="auto"/>
                                        <w:bottom w:val="none" w:sz="0" w:space="0" w:color="auto"/>
                                        <w:right w:val="none" w:sz="0" w:space="0" w:color="auto"/>
                                      </w:divBdr>
                                      <w:divsChild>
                                        <w:div w:id="206544837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2065448379">
      <w:marLeft w:val="0"/>
      <w:marRight w:val="0"/>
      <w:marTop w:val="0"/>
      <w:marBottom w:val="0"/>
      <w:divBdr>
        <w:top w:val="none" w:sz="0" w:space="0" w:color="auto"/>
        <w:left w:val="none" w:sz="0" w:space="0" w:color="auto"/>
        <w:bottom w:val="none" w:sz="0" w:space="0" w:color="auto"/>
        <w:right w:val="none" w:sz="0" w:space="0" w:color="auto"/>
      </w:divBdr>
      <w:divsChild>
        <w:div w:id="2065448186">
          <w:marLeft w:val="0"/>
          <w:marRight w:val="0"/>
          <w:marTop w:val="0"/>
          <w:marBottom w:val="0"/>
          <w:divBdr>
            <w:top w:val="none" w:sz="0" w:space="0" w:color="auto"/>
            <w:left w:val="none" w:sz="0" w:space="0" w:color="auto"/>
            <w:bottom w:val="none" w:sz="0" w:space="0" w:color="auto"/>
            <w:right w:val="none" w:sz="0" w:space="0" w:color="auto"/>
          </w:divBdr>
          <w:divsChild>
            <w:div w:id="2065448191">
              <w:marLeft w:val="0"/>
              <w:marRight w:val="0"/>
              <w:marTop w:val="0"/>
              <w:marBottom w:val="0"/>
              <w:divBdr>
                <w:top w:val="none" w:sz="0" w:space="0" w:color="auto"/>
                <w:left w:val="none" w:sz="0" w:space="0" w:color="auto"/>
                <w:bottom w:val="none" w:sz="0" w:space="0" w:color="auto"/>
                <w:right w:val="none" w:sz="0" w:space="0" w:color="auto"/>
              </w:divBdr>
              <w:divsChild>
                <w:div w:id="2065448398">
                  <w:marLeft w:val="0"/>
                  <w:marRight w:val="0"/>
                  <w:marTop w:val="0"/>
                  <w:marBottom w:val="0"/>
                  <w:divBdr>
                    <w:top w:val="none" w:sz="0" w:space="0" w:color="auto"/>
                    <w:left w:val="none" w:sz="0" w:space="0" w:color="auto"/>
                    <w:bottom w:val="none" w:sz="0" w:space="0" w:color="auto"/>
                    <w:right w:val="none" w:sz="0" w:space="0" w:color="auto"/>
                  </w:divBdr>
                  <w:divsChild>
                    <w:div w:id="2065448382">
                      <w:marLeft w:val="0"/>
                      <w:marRight w:val="0"/>
                      <w:marTop w:val="0"/>
                      <w:marBottom w:val="0"/>
                      <w:divBdr>
                        <w:top w:val="none" w:sz="0" w:space="0" w:color="auto"/>
                        <w:left w:val="none" w:sz="0" w:space="0" w:color="auto"/>
                        <w:bottom w:val="none" w:sz="0" w:space="0" w:color="auto"/>
                        <w:right w:val="none" w:sz="0" w:space="0" w:color="auto"/>
                      </w:divBdr>
                      <w:divsChild>
                        <w:div w:id="2065448396">
                          <w:marLeft w:val="0"/>
                          <w:marRight w:val="0"/>
                          <w:marTop w:val="0"/>
                          <w:marBottom w:val="0"/>
                          <w:divBdr>
                            <w:top w:val="none" w:sz="0" w:space="0" w:color="auto"/>
                            <w:left w:val="none" w:sz="0" w:space="0" w:color="auto"/>
                            <w:bottom w:val="none" w:sz="0" w:space="0" w:color="auto"/>
                            <w:right w:val="none" w:sz="0" w:space="0" w:color="auto"/>
                          </w:divBdr>
                          <w:divsChild>
                            <w:div w:id="2065448391">
                              <w:marLeft w:val="0"/>
                              <w:marRight w:val="0"/>
                              <w:marTop w:val="0"/>
                              <w:marBottom w:val="0"/>
                              <w:divBdr>
                                <w:top w:val="none" w:sz="0" w:space="0" w:color="auto"/>
                                <w:left w:val="none" w:sz="0" w:space="0" w:color="auto"/>
                                <w:bottom w:val="none" w:sz="0" w:space="0" w:color="auto"/>
                                <w:right w:val="none" w:sz="0" w:space="0" w:color="auto"/>
                              </w:divBdr>
                              <w:divsChild>
                                <w:div w:id="2065448195">
                                  <w:marLeft w:val="0"/>
                                  <w:marRight w:val="0"/>
                                  <w:marTop w:val="0"/>
                                  <w:marBottom w:val="0"/>
                                  <w:divBdr>
                                    <w:top w:val="none" w:sz="0" w:space="0" w:color="auto"/>
                                    <w:left w:val="none" w:sz="0" w:space="0" w:color="auto"/>
                                    <w:bottom w:val="none" w:sz="0" w:space="0" w:color="auto"/>
                                    <w:right w:val="none" w:sz="0" w:space="0" w:color="auto"/>
                                  </w:divBdr>
                                  <w:divsChild>
                                    <w:div w:id="206544818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8388">
      <w:marLeft w:val="0"/>
      <w:marRight w:val="0"/>
      <w:marTop w:val="0"/>
      <w:marBottom w:val="0"/>
      <w:divBdr>
        <w:top w:val="none" w:sz="0" w:space="0" w:color="auto"/>
        <w:left w:val="none" w:sz="0" w:space="0" w:color="auto"/>
        <w:bottom w:val="none" w:sz="0" w:space="0" w:color="auto"/>
        <w:right w:val="none" w:sz="0" w:space="0" w:color="auto"/>
      </w:divBdr>
      <w:divsChild>
        <w:div w:id="2065448181">
          <w:marLeft w:val="1555"/>
          <w:marRight w:val="0"/>
          <w:marTop w:val="115"/>
          <w:marBottom w:val="0"/>
          <w:divBdr>
            <w:top w:val="none" w:sz="0" w:space="0" w:color="auto"/>
            <w:left w:val="none" w:sz="0" w:space="0" w:color="auto"/>
            <w:bottom w:val="none" w:sz="0" w:space="0" w:color="auto"/>
            <w:right w:val="none" w:sz="0" w:space="0" w:color="auto"/>
          </w:divBdr>
        </w:div>
        <w:div w:id="2065448199">
          <w:marLeft w:val="1555"/>
          <w:marRight w:val="0"/>
          <w:marTop w:val="115"/>
          <w:marBottom w:val="0"/>
          <w:divBdr>
            <w:top w:val="none" w:sz="0" w:space="0" w:color="auto"/>
            <w:left w:val="none" w:sz="0" w:space="0" w:color="auto"/>
            <w:bottom w:val="none" w:sz="0" w:space="0" w:color="auto"/>
            <w:right w:val="none" w:sz="0" w:space="0" w:color="auto"/>
          </w:divBdr>
        </w:div>
        <w:div w:id="2065448384">
          <w:marLeft w:val="1555"/>
          <w:marRight w:val="0"/>
          <w:marTop w:val="115"/>
          <w:marBottom w:val="0"/>
          <w:divBdr>
            <w:top w:val="none" w:sz="0" w:space="0" w:color="auto"/>
            <w:left w:val="none" w:sz="0" w:space="0" w:color="auto"/>
            <w:bottom w:val="none" w:sz="0" w:space="0" w:color="auto"/>
            <w:right w:val="none" w:sz="0" w:space="0" w:color="auto"/>
          </w:divBdr>
        </w:div>
        <w:div w:id="2065448385">
          <w:marLeft w:val="1555"/>
          <w:marRight w:val="0"/>
          <w:marTop w:val="115"/>
          <w:marBottom w:val="0"/>
          <w:divBdr>
            <w:top w:val="none" w:sz="0" w:space="0" w:color="auto"/>
            <w:left w:val="none" w:sz="0" w:space="0" w:color="auto"/>
            <w:bottom w:val="none" w:sz="0" w:space="0" w:color="auto"/>
            <w:right w:val="none" w:sz="0" w:space="0" w:color="auto"/>
          </w:divBdr>
        </w:div>
        <w:div w:id="2065448390">
          <w:marLeft w:val="1555"/>
          <w:marRight w:val="0"/>
          <w:marTop w:val="115"/>
          <w:marBottom w:val="0"/>
          <w:divBdr>
            <w:top w:val="none" w:sz="0" w:space="0" w:color="auto"/>
            <w:left w:val="none" w:sz="0" w:space="0" w:color="auto"/>
            <w:bottom w:val="none" w:sz="0" w:space="0" w:color="auto"/>
            <w:right w:val="none" w:sz="0" w:space="0" w:color="auto"/>
          </w:divBdr>
        </w:div>
        <w:div w:id="2065448404">
          <w:marLeft w:val="1555"/>
          <w:marRight w:val="0"/>
          <w:marTop w:val="115"/>
          <w:marBottom w:val="0"/>
          <w:divBdr>
            <w:top w:val="none" w:sz="0" w:space="0" w:color="auto"/>
            <w:left w:val="none" w:sz="0" w:space="0" w:color="auto"/>
            <w:bottom w:val="none" w:sz="0" w:space="0" w:color="auto"/>
            <w:right w:val="none" w:sz="0" w:space="0" w:color="auto"/>
          </w:divBdr>
        </w:div>
        <w:div w:id="2065448416">
          <w:marLeft w:val="1555"/>
          <w:marRight w:val="0"/>
          <w:marTop w:val="115"/>
          <w:marBottom w:val="0"/>
          <w:divBdr>
            <w:top w:val="none" w:sz="0" w:space="0" w:color="auto"/>
            <w:left w:val="none" w:sz="0" w:space="0" w:color="auto"/>
            <w:bottom w:val="none" w:sz="0" w:space="0" w:color="auto"/>
            <w:right w:val="none" w:sz="0" w:space="0" w:color="auto"/>
          </w:divBdr>
        </w:div>
      </w:divsChild>
    </w:div>
    <w:div w:id="2065448394">
      <w:marLeft w:val="0"/>
      <w:marRight w:val="0"/>
      <w:marTop w:val="0"/>
      <w:marBottom w:val="0"/>
      <w:divBdr>
        <w:top w:val="none" w:sz="0" w:space="0" w:color="auto"/>
        <w:left w:val="none" w:sz="0" w:space="0" w:color="auto"/>
        <w:bottom w:val="none" w:sz="0" w:space="0" w:color="auto"/>
        <w:right w:val="none" w:sz="0" w:space="0" w:color="auto"/>
      </w:divBdr>
      <w:divsChild>
        <w:div w:id="2065448178">
          <w:marLeft w:val="1555"/>
          <w:marRight w:val="0"/>
          <w:marTop w:val="115"/>
          <w:marBottom w:val="0"/>
          <w:divBdr>
            <w:top w:val="none" w:sz="0" w:space="0" w:color="auto"/>
            <w:left w:val="none" w:sz="0" w:space="0" w:color="auto"/>
            <w:bottom w:val="none" w:sz="0" w:space="0" w:color="auto"/>
            <w:right w:val="none" w:sz="0" w:space="0" w:color="auto"/>
          </w:divBdr>
        </w:div>
        <w:div w:id="2065448183">
          <w:marLeft w:val="1555"/>
          <w:marRight w:val="0"/>
          <w:marTop w:val="115"/>
          <w:marBottom w:val="0"/>
          <w:divBdr>
            <w:top w:val="none" w:sz="0" w:space="0" w:color="auto"/>
            <w:left w:val="none" w:sz="0" w:space="0" w:color="auto"/>
            <w:bottom w:val="none" w:sz="0" w:space="0" w:color="auto"/>
            <w:right w:val="none" w:sz="0" w:space="0" w:color="auto"/>
          </w:divBdr>
        </w:div>
        <w:div w:id="2065448386">
          <w:marLeft w:val="1555"/>
          <w:marRight w:val="0"/>
          <w:marTop w:val="115"/>
          <w:marBottom w:val="0"/>
          <w:divBdr>
            <w:top w:val="none" w:sz="0" w:space="0" w:color="auto"/>
            <w:left w:val="none" w:sz="0" w:space="0" w:color="auto"/>
            <w:bottom w:val="none" w:sz="0" w:space="0" w:color="auto"/>
            <w:right w:val="none" w:sz="0" w:space="0" w:color="auto"/>
          </w:divBdr>
        </w:div>
        <w:div w:id="2065448400">
          <w:marLeft w:val="1555"/>
          <w:marRight w:val="0"/>
          <w:marTop w:val="115"/>
          <w:marBottom w:val="0"/>
          <w:divBdr>
            <w:top w:val="none" w:sz="0" w:space="0" w:color="auto"/>
            <w:left w:val="none" w:sz="0" w:space="0" w:color="auto"/>
            <w:bottom w:val="none" w:sz="0" w:space="0" w:color="auto"/>
            <w:right w:val="none" w:sz="0" w:space="0" w:color="auto"/>
          </w:divBdr>
        </w:div>
        <w:div w:id="2065448406">
          <w:marLeft w:val="1555"/>
          <w:marRight w:val="0"/>
          <w:marTop w:val="115"/>
          <w:marBottom w:val="0"/>
          <w:divBdr>
            <w:top w:val="none" w:sz="0" w:space="0" w:color="auto"/>
            <w:left w:val="none" w:sz="0" w:space="0" w:color="auto"/>
            <w:bottom w:val="none" w:sz="0" w:space="0" w:color="auto"/>
            <w:right w:val="none" w:sz="0" w:space="0" w:color="auto"/>
          </w:divBdr>
        </w:div>
      </w:divsChild>
    </w:div>
    <w:div w:id="2065448395">
      <w:marLeft w:val="0"/>
      <w:marRight w:val="0"/>
      <w:marTop w:val="0"/>
      <w:marBottom w:val="0"/>
      <w:divBdr>
        <w:top w:val="none" w:sz="0" w:space="0" w:color="auto"/>
        <w:left w:val="none" w:sz="0" w:space="0" w:color="auto"/>
        <w:bottom w:val="none" w:sz="0" w:space="0" w:color="auto"/>
        <w:right w:val="none" w:sz="0" w:space="0" w:color="auto"/>
      </w:divBdr>
    </w:div>
    <w:div w:id="2065448402">
      <w:marLeft w:val="0"/>
      <w:marRight w:val="0"/>
      <w:marTop w:val="0"/>
      <w:marBottom w:val="0"/>
      <w:divBdr>
        <w:top w:val="none" w:sz="0" w:space="0" w:color="auto"/>
        <w:left w:val="none" w:sz="0" w:space="0" w:color="auto"/>
        <w:bottom w:val="none" w:sz="0" w:space="0" w:color="auto"/>
        <w:right w:val="none" w:sz="0" w:space="0" w:color="auto"/>
      </w:divBdr>
      <w:divsChild>
        <w:div w:id="2065448182">
          <w:marLeft w:val="1166"/>
          <w:marRight w:val="0"/>
          <w:marTop w:val="115"/>
          <w:marBottom w:val="0"/>
          <w:divBdr>
            <w:top w:val="none" w:sz="0" w:space="0" w:color="auto"/>
            <w:left w:val="none" w:sz="0" w:space="0" w:color="auto"/>
            <w:bottom w:val="none" w:sz="0" w:space="0" w:color="auto"/>
            <w:right w:val="none" w:sz="0" w:space="0" w:color="auto"/>
          </w:divBdr>
        </w:div>
        <w:div w:id="2065448188">
          <w:marLeft w:val="1166"/>
          <w:marRight w:val="0"/>
          <w:marTop w:val="115"/>
          <w:marBottom w:val="0"/>
          <w:divBdr>
            <w:top w:val="none" w:sz="0" w:space="0" w:color="auto"/>
            <w:left w:val="none" w:sz="0" w:space="0" w:color="auto"/>
            <w:bottom w:val="none" w:sz="0" w:space="0" w:color="auto"/>
            <w:right w:val="none" w:sz="0" w:space="0" w:color="auto"/>
          </w:divBdr>
        </w:div>
        <w:div w:id="2065448189">
          <w:marLeft w:val="1166"/>
          <w:marRight w:val="0"/>
          <w:marTop w:val="115"/>
          <w:marBottom w:val="0"/>
          <w:divBdr>
            <w:top w:val="none" w:sz="0" w:space="0" w:color="auto"/>
            <w:left w:val="none" w:sz="0" w:space="0" w:color="auto"/>
            <w:bottom w:val="none" w:sz="0" w:space="0" w:color="auto"/>
            <w:right w:val="none" w:sz="0" w:space="0" w:color="auto"/>
          </w:divBdr>
        </w:div>
        <w:div w:id="2065448380">
          <w:marLeft w:val="1166"/>
          <w:marRight w:val="0"/>
          <w:marTop w:val="115"/>
          <w:marBottom w:val="0"/>
          <w:divBdr>
            <w:top w:val="none" w:sz="0" w:space="0" w:color="auto"/>
            <w:left w:val="none" w:sz="0" w:space="0" w:color="auto"/>
            <w:bottom w:val="none" w:sz="0" w:space="0" w:color="auto"/>
            <w:right w:val="none" w:sz="0" w:space="0" w:color="auto"/>
          </w:divBdr>
        </w:div>
        <w:div w:id="2065448383">
          <w:marLeft w:val="1166"/>
          <w:marRight w:val="0"/>
          <w:marTop w:val="115"/>
          <w:marBottom w:val="0"/>
          <w:divBdr>
            <w:top w:val="none" w:sz="0" w:space="0" w:color="auto"/>
            <w:left w:val="none" w:sz="0" w:space="0" w:color="auto"/>
            <w:bottom w:val="none" w:sz="0" w:space="0" w:color="auto"/>
            <w:right w:val="none" w:sz="0" w:space="0" w:color="auto"/>
          </w:divBdr>
        </w:div>
      </w:divsChild>
    </w:div>
    <w:div w:id="2065448409">
      <w:marLeft w:val="0"/>
      <w:marRight w:val="0"/>
      <w:marTop w:val="0"/>
      <w:marBottom w:val="0"/>
      <w:divBdr>
        <w:top w:val="none" w:sz="0" w:space="0" w:color="auto"/>
        <w:left w:val="none" w:sz="0" w:space="0" w:color="auto"/>
        <w:bottom w:val="none" w:sz="0" w:space="0" w:color="auto"/>
        <w:right w:val="none" w:sz="0" w:space="0" w:color="auto"/>
      </w:divBdr>
      <w:divsChild>
        <w:div w:id="2065448190">
          <w:marLeft w:val="0"/>
          <w:marRight w:val="0"/>
          <w:marTop w:val="0"/>
          <w:marBottom w:val="0"/>
          <w:divBdr>
            <w:top w:val="none" w:sz="0" w:space="0" w:color="auto"/>
            <w:left w:val="none" w:sz="0" w:space="0" w:color="auto"/>
            <w:bottom w:val="none" w:sz="0" w:space="0" w:color="auto"/>
            <w:right w:val="none" w:sz="0" w:space="0" w:color="auto"/>
          </w:divBdr>
          <w:divsChild>
            <w:div w:id="2065448397">
              <w:marLeft w:val="0"/>
              <w:marRight w:val="0"/>
              <w:marTop w:val="0"/>
              <w:marBottom w:val="0"/>
              <w:divBdr>
                <w:top w:val="none" w:sz="0" w:space="0" w:color="auto"/>
                <w:left w:val="none" w:sz="0" w:space="0" w:color="auto"/>
                <w:bottom w:val="none" w:sz="0" w:space="0" w:color="auto"/>
                <w:right w:val="none" w:sz="0" w:space="0" w:color="auto"/>
              </w:divBdr>
              <w:divsChild>
                <w:div w:id="2065448403">
                  <w:marLeft w:val="0"/>
                  <w:marRight w:val="0"/>
                  <w:marTop w:val="0"/>
                  <w:marBottom w:val="0"/>
                  <w:divBdr>
                    <w:top w:val="none" w:sz="0" w:space="0" w:color="auto"/>
                    <w:left w:val="none" w:sz="0" w:space="0" w:color="auto"/>
                    <w:bottom w:val="none" w:sz="0" w:space="0" w:color="auto"/>
                    <w:right w:val="none" w:sz="0" w:space="0" w:color="auto"/>
                  </w:divBdr>
                  <w:divsChild>
                    <w:div w:id="2065448180">
                      <w:marLeft w:val="0"/>
                      <w:marRight w:val="0"/>
                      <w:marTop w:val="0"/>
                      <w:marBottom w:val="0"/>
                      <w:divBdr>
                        <w:top w:val="none" w:sz="0" w:space="0" w:color="auto"/>
                        <w:left w:val="none" w:sz="0" w:space="0" w:color="auto"/>
                        <w:bottom w:val="none" w:sz="0" w:space="0" w:color="auto"/>
                        <w:right w:val="none" w:sz="0" w:space="0" w:color="auto"/>
                      </w:divBdr>
                      <w:divsChild>
                        <w:div w:id="2065448410">
                          <w:marLeft w:val="0"/>
                          <w:marRight w:val="0"/>
                          <w:marTop w:val="0"/>
                          <w:marBottom w:val="0"/>
                          <w:divBdr>
                            <w:top w:val="none" w:sz="0" w:space="0" w:color="auto"/>
                            <w:left w:val="none" w:sz="0" w:space="0" w:color="auto"/>
                            <w:bottom w:val="none" w:sz="0" w:space="0" w:color="auto"/>
                            <w:right w:val="none" w:sz="0" w:space="0" w:color="auto"/>
                          </w:divBdr>
                          <w:divsChild>
                            <w:div w:id="2065448194">
                              <w:marLeft w:val="0"/>
                              <w:marRight w:val="0"/>
                              <w:marTop w:val="0"/>
                              <w:marBottom w:val="0"/>
                              <w:divBdr>
                                <w:top w:val="none" w:sz="0" w:space="0" w:color="auto"/>
                                <w:left w:val="none" w:sz="0" w:space="0" w:color="auto"/>
                                <w:bottom w:val="none" w:sz="0" w:space="0" w:color="auto"/>
                                <w:right w:val="none" w:sz="0" w:space="0" w:color="auto"/>
                              </w:divBdr>
                              <w:divsChild>
                                <w:div w:id="2065448399">
                                  <w:marLeft w:val="0"/>
                                  <w:marRight w:val="0"/>
                                  <w:marTop w:val="0"/>
                                  <w:marBottom w:val="0"/>
                                  <w:divBdr>
                                    <w:top w:val="none" w:sz="0" w:space="0" w:color="auto"/>
                                    <w:left w:val="none" w:sz="0" w:space="0" w:color="auto"/>
                                    <w:bottom w:val="none" w:sz="0" w:space="0" w:color="auto"/>
                                    <w:right w:val="none" w:sz="0" w:space="0" w:color="auto"/>
                                  </w:divBdr>
                                  <w:divsChild>
                                    <w:div w:id="206544819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8418">
      <w:marLeft w:val="0"/>
      <w:marRight w:val="0"/>
      <w:marTop w:val="0"/>
      <w:marBottom w:val="0"/>
      <w:divBdr>
        <w:top w:val="none" w:sz="0" w:space="0" w:color="auto"/>
        <w:left w:val="none" w:sz="0" w:space="0" w:color="auto"/>
        <w:bottom w:val="none" w:sz="0" w:space="0" w:color="auto"/>
        <w:right w:val="none" w:sz="0" w:space="0" w:color="auto"/>
      </w:divBdr>
      <w:divsChild>
        <w:div w:id="2065448413">
          <w:marLeft w:val="0"/>
          <w:marRight w:val="0"/>
          <w:marTop w:val="0"/>
          <w:marBottom w:val="0"/>
          <w:divBdr>
            <w:top w:val="none" w:sz="0" w:space="0" w:color="auto"/>
            <w:left w:val="none" w:sz="0" w:space="0" w:color="auto"/>
            <w:bottom w:val="none" w:sz="0" w:space="0" w:color="auto"/>
            <w:right w:val="none" w:sz="0" w:space="0" w:color="auto"/>
          </w:divBdr>
          <w:divsChild>
            <w:div w:id="2065448392">
              <w:marLeft w:val="0"/>
              <w:marRight w:val="0"/>
              <w:marTop w:val="0"/>
              <w:marBottom w:val="0"/>
              <w:divBdr>
                <w:top w:val="none" w:sz="0" w:space="0" w:color="auto"/>
                <w:left w:val="none" w:sz="0" w:space="0" w:color="auto"/>
                <w:bottom w:val="none" w:sz="0" w:space="0" w:color="auto"/>
                <w:right w:val="none" w:sz="0" w:space="0" w:color="auto"/>
              </w:divBdr>
              <w:divsChild>
                <w:div w:id="2065448179">
                  <w:marLeft w:val="0"/>
                  <w:marRight w:val="0"/>
                  <w:marTop w:val="0"/>
                  <w:marBottom w:val="0"/>
                  <w:divBdr>
                    <w:top w:val="none" w:sz="0" w:space="0" w:color="auto"/>
                    <w:left w:val="none" w:sz="0" w:space="0" w:color="auto"/>
                    <w:bottom w:val="none" w:sz="0" w:space="0" w:color="auto"/>
                    <w:right w:val="none" w:sz="0" w:space="0" w:color="auto"/>
                  </w:divBdr>
                  <w:divsChild>
                    <w:div w:id="2065448417">
                      <w:marLeft w:val="0"/>
                      <w:marRight w:val="0"/>
                      <w:marTop w:val="0"/>
                      <w:marBottom w:val="0"/>
                      <w:divBdr>
                        <w:top w:val="none" w:sz="0" w:space="0" w:color="auto"/>
                        <w:left w:val="none" w:sz="0" w:space="0" w:color="auto"/>
                        <w:bottom w:val="none" w:sz="0" w:space="0" w:color="auto"/>
                        <w:right w:val="none" w:sz="0" w:space="0" w:color="auto"/>
                      </w:divBdr>
                      <w:divsChild>
                        <w:div w:id="2065448393">
                          <w:marLeft w:val="0"/>
                          <w:marRight w:val="0"/>
                          <w:marTop w:val="0"/>
                          <w:marBottom w:val="0"/>
                          <w:divBdr>
                            <w:top w:val="none" w:sz="0" w:space="0" w:color="auto"/>
                            <w:left w:val="none" w:sz="0" w:space="0" w:color="auto"/>
                            <w:bottom w:val="none" w:sz="0" w:space="0" w:color="auto"/>
                            <w:right w:val="none" w:sz="0" w:space="0" w:color="auto"/>
                          </w:divBdr>
                          <w:divsChild>
                            <w:div w:id="2065448387">
                              <w:marLeft w:val="0"/>
                              <w:marRight w:val="0"/>
                              <w:marTop w:val="0"/>
                              <w:marBottom w:val="0"/>
                              <w:divBdr>
                                <w:top w:val="none" w:sz="0" w:space="0" w:color="auto"/>
                                <w:left w:val="none" w:sz="0" w:space="0" w:color="auto"/>
                                <w:bottom w:val="none" w:sz="0" w:space="0" w:color="auto"/>
                                <w:right w:val="none" w:sz="0" w:space="0" w:color="auto"/>
                              </w:divBdr>
                              <w:divsChild>
                                <w:div w:id="2065448184">
                                  <w:marLeft w:val="0"/>
                                  <w:marRight w:val="0"/>
                                  <w:marTop w:val="0"/>
                                  <w:marBottom w:val="0"/>
                                  <w:divBdr>
                                    <w:top w:val="none" w:sz="0" w:space="0" w:color="auto"/>
                                    <w:left w:val="none" w:sz="0" w:space="0" w:color="auto"/>
                                    <w:bottom w:val="none" w:sz="0" w:space="0" w:color="auto"/>
                                    <w:right w:val="none" w:sz="0" w:space="0" w:color="auto"/>
                                  </w:divBdr>
                                  <w:divsChild>
                                    <w:div w:id="206544840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8419">
      <w:marLeft w:val="0"/>
      <w:marRight w:val="0"/>
      <w:marTop w:val="0"/>
      <w:marBottom w:val="0"/>
      <w:divBdr>
        <w:top w:val="none" w:sz="0" w:space="0" w:color="auto"/>
        <w:left w:val="none" w:sz="0" w:space="0" w:color="auto"/>
        <w:bottom w:val="none" w:sz="0" w:space="0" w:color="auto"/>
        <w:right w:val="none" w:sz="0" w:space="0" w:color="auto"/>
      </w:divBdr>
      <w:divsChild>
        <w:div w:id="2065448185">
          <w:marLeft w:val="1166"/>
          <w:marRight w:val="0"/>
          <w:marTop w:val="115"/>
          <w:marBottom w:val="0"/>
          <w:divBdr>
            <w:top w:val="none" w:sz="0" w:space="0" w:color="auto"/>
            <w:left w:val="none" w:sz="0" w:space="0" w:color="auto"/>
            <w:bottom w:val="none" w:sz="0" w:space="0" w:color="auto"/>
            <w:right w:val="none" w:sz="0" w:space="0" w:color="auto"/>
          </w:divBdr>
        </w:div>
        <w:div w:id="2065448192">
          <w:marLeft w:val="1166"/>
          <w:marRight w:val="0"/>
          <w:marTop w:val="115"/>
          <w:marBottom w:val="0"/>
          <w:divBdr>
            <w:top w:val="none" w:sz="0" w:space="0" w:color="auto"/>
            <w:left w:val="none" w:sz="0" w:space="0" w:color="auto"/>
            <w:bottom w:val="none" w:sz="0" w:space="0" w:color="auto"/>
            <w:right w:val="none" w:sz="0" w:space="0" w:color="auto"/>
          </w:divBdr>
        </w:div>
        <w:div w:id="2065448378">
          <w:marLeft w:val="1166"/>
          <w:marRight w:val="0"/>
          <w:marTop w:val="115"/>
          <w:marBottom w:val="0"/>
          <w:divBdr>
            <w:top w:val="none" w:sz="0" w:space="0" w:color="auto"/>
            <w:left w:val="none" w:sz="0" w:space="0" w:color="auto"/>
            <w:bottom w:val="none" w:sz="0" w:space="0" w:color="auto"/>
            <w:right w:val="none" w:sz="0" w:space="0" w:color="auto"/>
          </w:divBdr>
        </w:div>
        <w:div w:id="2065448411">
          <w:marLeft w:val="1166"/>
          <w:marRight w:val="0"/>
          <w:marTop w:val="115"/>
          <w:marBottom w:val="0"/>
          <w:divBdr>
            <w:top w:val="none" w:sz="0" w:space="0" w:color="auto"/>
            <w:left w:val="none" w:sz="0" w:space="0" w:color="auto"/>
            <w:bottom w:val="none" w:sz="0" w:space="0" w:color="auto"/>
            <w:right w:val="none" w:sz="0" w:space="0" w:color="auto"/>
          </w:divBdr>
        </w:div>
        <w:div w:id="2065448414">
          <w:marLeft w:val="1166"/>
          <w:marRight w:val="0"/>
          <w:marTop w:val="115"/>
          <w:marBottom w:val="0"/>
          <w:divBdr>
            <w:top w:val="none" w:sz="0" w:space="0" w:color="auto"/>
            <w:left w:val="none" w:sz="0" w:space="0" w:color="auto"/>
            <w:bottom w:val="none" w:sz="0" w:space="0" w:color="auto"/>
            <w:right w:val="none" w:sz="0" w:space="0" w:color="auto"/>
          </w:divBdr>
        </w:div>
        <w:div w:id="2065448415">
          <w:marLeft w:val="1166"/>
          <w:marRight w:val="0"/>
          <w:marTop w:val="115"/>
          <w:marBottom w:val="0"/>
          <w:divBdr>
            <w:top w:val="none" w:sz="0" w:space="0" w:color="auto"/>
            <w:left w:val="none" w:sz="0" w:space="0" w:color="auto"/>
            <w:bottom w:val="none" w:sz="0" w:space="0" w:color="auto"/>
            <w:right w:val="none" w:sz="0" w:space="0" w:color="auto"/>
          </w:divBdr>
        </w:div>
      </w:divsChild>
    </w:div>
    <w:div w:id="2065448420">
      <w:marLeft w:val="0"/>
      <w:marRight w:val="0"/>
      <w:marTop w:val="0"/>
      <w:marBottom w:val="0"/>
      <w:divBdr>
        <w:top w:val="none" w:sz="0" w:space="0" w:color="auto"/>
        <w:left w:val="none" w:sz="0" w:space="0" w:color="auto"/>
        <w:bottom w:val="none" w:sz="0" w:space="0" w:color="auto"/>
        <w:right w:val="none" w:sz="0" w:space="0" w:color="auto"/>
      </w:divBdr>
    </w:div>
    <w:div w:id="2065448423">
      <w:marLeft w:val="0"/>
      <w:marRight w:val="0"/>
      <w:marTop w:val="0"/>
      <w:marBottom w:val="0"/>
      <w:divBdr>
        <w:top w:val="none" w:sz="0" w:space="0" w:color="auto"/>
        <w:left w:val="none" w:sz="0" w:space="0" w:color="auto"/>
        <w:bottom w:val="none" w:sz="0" w:space="0" w:color="auto"/>
        <w:right w:val="none" w:sz="0" w:space="0" w:color="auto"/>
      </w:divBdr>
      <w:divsChild>
        <w:div w:id="2065448176">
          <w:marLeft w:val="0"/>
          <w:marRight w:val="0"/>
          <w:marTop w:val="0"/>
          <w:marBottom w:val="0"/>
          <w:divBdr>
            <w:top w:val="none" w:sz="0" w:space="0" w:color="auto"/>
            <w:left w:val="none" w:sz="0" w:space="0" w:color="auto"/>
            <w:bottom w:val="none" w:sz="0" w:space="0" w:color="auto"/>
            <w:right w:val="none" w:sz="0" w:space="0" w:color="auto"/>
          </w:divBdr>
          <w:divsChild>
            <w:div w:id="2065448422">
              <w:marLeft w:val="0"/>
              <w:marRight w:val="0"/>
              <w:marTop w:val="0"/>
              <w:marBottom w:val="0"/>
              <w:divBdr>
                <w:top w:val="none" w:sz="0" w:space="0" w:color="auto"/>
                <w:left w:val="none" w:sz="0" w:space="0" w:color="auto"/>
                <w:bottom w:val="none" w:sz="0" w:space="0" w:color="auto"/>
                <w:right w:val="none" w:sz="0" w:space="0" w:color="auto"/>
              </w:divBdr>
              <w:divsChild>
                <w:div w:id="2065448177">
                  <w:marLeft w:val="0"/>
                  <w:marRight w:val="0"/>
                  <w:marTop w:val="0"/>
                  <w:marBottom w:val="0"/>
                  <w:divBdr>
                    <w:top w:val="none" w:sz="0" w:space="0" w:color="auto"/>
                    <w:left w:val="none" w:sz="0" w:space="0" w:color="auto"/>
                    <w:bottom w:val="none" w:sz="0" w:space="0" w:color="auto"/>
                    <w:right w:val="none" w:sz="0" w:space="0" w:color="auto"/>
                  </w:divBdr>
                  <w:divsChild>
                    <w:div w:id="206544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425">
      <w:marLeft w:val="0"/>
      <w:marRight w:val="0"/>
      <w:marTop w:val="0"/>
      <w:marBottom w:val="0"/>
      <w:divBdr>
        <w:top w:val="none" w:sz="0" w:space="0" w:color="auto"/>
        <w:left w:val="none" w:sz="0" w:space="0" w:color="auto"/>
        <w:bottom w:val="none" w:sz="0" w:space="0" w:color="auto"/>
        <w:right w:val="none" w:sz="0" w:space="0" w:color="auto"/>
      </w:divBdr>
    </w:div>
    <w:div w:id="2065448426">
      <w:marLeft w:val="0"/>
      <w:marRight w:val="0"/>
      <w:marTop w:val="0"/>
      <w:marBottom w:val="0"/>
      <w:divBdr>
        <w:top w:val="none" w:sz="0" w:space="0" w:color="auto"/>
        <w:left w:val="none" w:sz="0" w:space="0" w:color="auto"/>
        <w:bottom w:val="none" w:sz="0" w:space="0" w:color="auto"/>
        <w:right w:val="none" w:sz="0" w:space="0" w:color="auto"/>
      </w:divBdr>
      <w:divsChild>
        <w:div w:id="2065448427">
          <w:marLeft w:val="0"/>
          <w:marRight w:val="0"/>
          <w:marTop w:val="0"/>
          <w:marBottom w:val="0"/>
          <w:divBdr>
            <w:top w:val="none" w:sz="0" w:space="0" w:color="auto"/>
            <w:left w:val="none" w:sz="0" w:space="0" w:color="auto"/>
            <w:bottom w:val="none" w:sz="0" w:space="0" w:color="auto"/>
            <w:right w:val="none" w:sz="0" w:space="0" w:color="auto"/>
          </w:divBdr>
          <w:divsChild>
            <w:div w:id="2065448174">
              <w:marLeft w:val="0"/>
              <w:marRight w:val="0"/>
              <w:marTop w:val="0"/>
              <w:marBottom w:val="0"/>
              <w:divBdr>
                <w:top w:val="none" w:sz="0" w:space="0" w:color="auto"/>
                <w:left w:val="none" w:sz="0" w:space="0" w:color="auto"/>
                <w:bottom w:val="none" w:sz="0" w:space="0" w:color="auto"/>
                <w:right w:val="none" w:sz="0" w:space="0" w:color="auto"/>
              </w:divBdr>
              <w:divsChild>
                <w:div w:id="2065448175">
                  <w:marLeft w:val="0"/>
                  <w:marRight w:val="0"/>
                  <w:marTop w:val="0"/>
                  <w:marBottom w:val="0"/>
                  <w:divBdr>
                    <w:top w:val="none" w:sz="0" w:space="0" w:color="auto"/>
                    <w:left w:val="none" w:sz="0" w:space="0" w:color="auto"/>
                    <w:bottom w:val="none" w:sz="0" w:space="0" w:color="auto"/>
                    <w:right w:val="none" w:sz="0" w:space="0" w:color="auto"/>
                  </w:divBdr>
                  <w:divsChild>
                    <w:div w:id="20654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428">
      <w:marLeft w:val="0"/>
      <w:marRight w:val="0"/>
      <w:marTop w:val="0"/>
      <w:marBottom w:val="0"/>
      <w:divBdr>
        <w:top w:val="none" w:sz="0" w:space="0" w:color="auto"/>
        <w:left w:val="none" w:sz="0" w:space="0" w:color="auto"/>
        <w:bottom w:val="none" w:sz="0" w:space="0" w:color="auto"/>
        <w:right w:val="none" w:sz="0" w:space="0" w:color="auto"/>
      </w:divBdr>
      <w:divsChild>
        <w:div w:id="2065448445">
          <w:marLeft w:val="0"/>
          <w:marRight w:val="0"/>
          <w:marTop w:val="0"/>
          <w:marBottom w:val="0"/>
          <w:divBdr>
            <w:top w:val="none" w:sz="0" w:space="0" w:color="auto"/>
            <w:left w:val="none" w:sz="0" w:space="0" w:color="auto"/>
            <w:bottom w:val="none" w:sz="0" w:space="0" w:color="auto"/>
            <w:right w:val="none" w:sz="0" w:space="0" w:color="auto"/>
          </w:divBdr>
          <w:divsChild>
            <w:div w:id="2065448435">
              <w:marLeft w:val="0"/>
              <w:marRight w:val="0"/>
              <w:marTop w:val="0"/>
              <w:marBottom w:val="0"/>
              <w:divBdr>
                <w:top w:val="none" w:sz="0" w:space="0" w:color="auto"/>
                <w:left w:val="none" w:sz="0" w:space="0" w:color="auto"/>
                <w:bottom w:val="none" w:sz="0" w:space="0" w:color="auto"/>
                <w:right w:val="none" w:sz="0" w:space="0" w:color="auto"/>
              </w:divBdr>
              <w:divsChild>
                <w:div w:id="2065448434">
                  <w:marLeft w:val="0"/>
                  <w:marRight w:val="0"/>
                  <w:marTop w:val="0"/>
                  <w:marBottom w:val="0"/>
                  <w:divBdr>
                    <w:top w:val="none" w:sz="0" w:space="0" w:color="auto"/>
                    <w:left w:val="none" w:sz="0" w:space="0" w:color="auto"/>
                    <w:bottom w:val="none" w:sz="0" w:space="0" w:color="auto"/>
                    <w:right w:val="none" w:sz="0" w:space="0" w:color="auto"/>
                  </w:divBdr>
                  <w:divsChild>
                    <w:div w:id="2065448442">
                      <w:marLeft w:val="1"/>
                      <w:marRight w:val="0"/>
                      <w:marTop w:val="0"/>
                      <w:marBottom w:val="0"/>
                      <w:divBdr>
                        <w:top w:val="none" w:sz="0" w:space="0" w:color="auto"/>
                        <w:left w:val="none" w:sz="0" w:space="0" w:color="auto"/>
                        <w:bottom w:val="none" w:sz="0" w:space="0" w:color="auto"/>
                        <w:right w:val="none" w:sz="0" w:space="0" w:color="auto"/>
                      </w:divBdr>
                      <w:divsChild>
                        <w:div w:id="2065448446">
                          <w:marLeft w:val="0"/>
                          <w:marRight w:val="0"/>
                          <w:marTop w:val="0"/>
                          <w:marBottom w:val="0"/>
                          <w:divBdr>
                            <w:top w:val="none" w:sz="0" w:space="0" w:color="auto"/>
                            <w:left w:val="none" w:sz="0" w:space="0" w:color="auto"/>
                            <w:bottom w:val="none" w:sz="0" w:space="0" w:color="auto"/>
                            <w:right w:val="none" w:sz="0" w:space="0" w:color="auto"/>
                          </w:divBdr>
                          <w:divsChild>
                            <w:div w:id="2065448436">
                              <w:marLeft w:val="0"/>
                              <w:marRight w:val="0"/>
                              <w:marTop w:val="0"/>
                              <w:marBottom w:val="360"/>
                              <w:divBdr>
                                <w:top w:val="none" w:sz="0" w:space="0" w:color="auto"/>
                                <w:left w:val="none" w:sz="0" w:space="0" w:color="auto"/>
                                <w:bottom w:val="none" w:sz="0" w:space="0" w:color="auto"/>
                                <w:right w:val="none" w:sz="0" w:space="0" w:color="auto"/>
                              </w:divBdr>
                              <w:divsChild>
                                <w:div w:id="2065448441">
                                  <w:marLeft w:val="0"/>
                                  <w:marRight w:val="0"/>
                                  <w:marTop w:val="0"/>
                                  <w:marBottom w:val="0"/>
                                  <w:divBdr>
                                    <w:top w:val="none" w:sz="0" w:space="0" w:color="auto"/>
                                    <w:left w:val="none" w:sz="0" w:space="0" w:color="auto"/>
                                    <w:bottom w:val="none" w:sz="0" w:space="0" w:color="auto"/>
                                    <w:right w:val="none" w:sz="0" w:space="0" w:color="auto"/>
                                  </w:divBdr>
                                  <w:divsChild>
                                    <w:div w:id="2065448440">
                                      <w:marLeft w:val="0"/>
                                      <w:marRight w:val="0"/>
                                      <w:marTop w:val="0"/>
                                      <w:marBottom w:val="0"/>
                                      <w:divBdr>
                                        <w:top w:val="none" w:sz="0" w:space="0" w:color="auto"/>
                                        <w:left w:val="none" w:sz="0" w:space="0" w:color="auto"/>
                                        <w:bottom w:val="none" w:sz="0" w:space="0" w:color="auto"/>
                                        <w:right w:val="none" w:sz="0" w:space="0" w:color="auto"/>
                                      </w:divBdr>
                                      <w:divsChild>
                                        <w:div w:id="206544844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48429">
      <w:marLeft w:val="0"/>
      <w:marRight w:val="0"/>
      <w:marTop w:val="0"/>
      <w:marBottom w:val="0"/>
      <w:divBdr>
        <w:top w:val="none" w:sz="0" w:space="0" w:color="auto"/>
        <w:left w:val="none" w:sz="0" w:space="0" w:color="auto"/>
        <w:bottom w:val="none" w:sz="0" w:space="0" w:color="auto"/>
        <w:right w:val="none" w:sz="0" w:space="0" w:color="auto"/>
      </w:divBdr>
    </w:div>
    <w:div w:id="2065448437">
      <w:marLeft w:val="0"/>
      <w:marRight w:val="0"/>
      <w:marTop w:val="0"/>
      <w:marBottom w:val="0"/>
      <w:divBdr>
        <w:top w:val="none" w:sz="0" w:space="0" w:color="auto"/>
        <w:left w:val="none" w:sz="0" w:space="0" w:color="auto"/>
        <w:bottom w:val="none" w:sz="0" w:space="0" w:color="auto"/>
        <w:right w:val="none" w:sz="0" w:space="0" w:color="auto"/>
      </w:divBdr>
    </w:div>
    <w:div w:id="2065448439">
      <w:marLeft w:val="0"/>
      <w:marRight w:val="0"/>
      <w:marTop w:val="0"/>
      <w:marBottom w:val="0"/>
      <w:divBdr>
        <w:top w:val="none" w:sz="0" w:space="0" w:color="auto"/>
        <w:left w:val="none" w:sz="0" w:space="0" w:color="auto"/>
        <w:bottom w:val="none" w:sz="0" w:space="0" w:color="auto"/>
        <w:right w:val="none" w:sz="0" w:space="0" w:color="auto"/>
      </w:divBdr>
    </w:div>
    <w:div w:id="2065448444">
      <w:marLeft w:val="0"/>
      <w:marRight w:val="0"/>
      <w:marTop w:val="0"/>
      <w:marBottom w:val="0"/>
      <w:divBdr>
        <w:top w:val="none" w:sz="0" w:space="0" w:color="auto"/>
        <w:left w:val="none" w:sz="0" w:space="0" w:color="auto"/>
        <w:bottom w:val="none" w:sz="0" w:space="0" w:color="auto"/>
        <w:right w:val="none" w:sz="0" w:space="0" w:color="auto"/>
      </w:divBdr>
      <w:divsChild>
        <w:div w:id="2065448447">
          <w:marLeft w:val="0"/>
          <w:marRight w:val="0"/>
          <w:marTop w:val="0"/>
          <w:marBottom w:val="0"/>
          <w:divBdr>
            <w:top w:val="none" w:sz="0" w:space="0" w:color="auto"/>
            <w:left w:val="none" w:sz="0" w:space="0" w:color="auto"/>
            <w:bottom w:val="none" w:sz="0" w:space="0" w:color="auto"/>
            <w:right w:val="none" w:sz="0" w:space="0" w:color="auto"/>
          </w:divBdr>
          <w:divsChild>
            <w:div w:id="2065448431">
              <w:marLeft w:val="0"/>
              <w:marRight w:val="0"/>
              <w:marTop w:val="0"/>
              <w:marBottom w:val="0"/>
              <w:divBdr>
                <w:top w:val="none" w:sz="0" w:space="0" w:color="auto"/>
                <w:left w:val="none" w:sz="0" w:space="0" w:color="auto"/>
                <w:bottom w:val="none" w:sz="0" w:space="0" w:color="auto"/>
                <w:right w:val="none" w:sz="0" w:space="0" w:color="auto"/>
              </w:divBdr>
              <w:divsChild>
                <w:div w:id="2065448433">
                  <w:marLeft w:val="0"/>
                  <w:marRight w:val="0"/>
                  <w:marTop w:val="0"/>
                  <w:marBottom w:val="0"/>
                  <w:divBdr>
                    <w:top w:val="none" w:sz="0" w:space="0" w:color="auto"/>
                    <w:left w:val="none" w:sz="0" w:space="0" w:color="auto"/>
                    <w:bottom w:val="none" w:sz="0" w:space="0" w:color="auto"/>
                    <w:right w:val="none" w:sz="0" w:space="0" w:color="auto"/>
                  </w:divBdr>
                  <w:divsChild>
                    <w:div w:id="2065448443">
                      <w:marLeft w:val="1"/>
                      <w:marRight w:val="0"/>
                      <w:marTop w:val="0"/>
                      <w:marBottom w:val="0"/>
                      <w:divBdr>
                        <w:top w:val="none" w:sz="0" w:space="0" w:color="auto"/>
                        <w:left w:val="none" w:sz="0" w:space="0" w:color="auto"/>
                        <w:bottom w:val="none" w:sz="0" w:space="0" w:color="auto"/>
                        <w:right w:val="none" w:sz="0" w:space="0" w:color="auto"/>
                      </w:divBdr>
                      <w:divsChild>
                        <w:div w:id="2065448450">
                          <w:marLeft w:val="0"/>
                          <w:marRight w:val="0"/>
                          <w:marTop w:val="0"/>
                          <w:marBottom w:val="0"/>
                          <w:divBdr>
                            <w:top w:val="none" w:sz="0" w:space="0" w:color="auto"/>
                            <w:left w:val="none" w:sz="0" w:space="0" w:color="auto"/>
                            <w:bottom w:val="none" w:sz="0" w:space="0" w:color="auto"/>
                            <w:right w:val="none" w:sz="0" w:space="0" w:color="auto"/>
                          </w:divBdr>
                          <w:divsChild>
                            <w:div w:id="2065448438">
                              <w:marLeft w:val="0"/>
                              <w:marRight w:val="0"/>
                              <w:marTop w:val="0"/>
                              <w:marBottom w:val="360"/>
                              <w:divBdr>
                                <w:top w:val="none" w:sz="0" w:space="0" w:color="auto"/>
                                <w:left w:val="none" w:sz="0" w:space="0" w:color="auto"/>
                                <w:bottom w:val="none" w:sz="0" w:space="0" w:color="auto"/>
                                <w:right w:val="none" w:sz="0" w:space="0" w:color="auto"/>
                              </w:divBdr>
                              <w:divsChild>
                                <w:div w:id="2065448449">
                                  <w:marLeft w:val="0"/>
                                  <w:marRight w:val="0"/>
                                  <w:marTop w:val="0"/>
                                  <w:marBottom w:val="0"/>
                                  <w:divBdr>
                                    <w:top w:val="none" w:sz="0" w:space="0" w:color="auto"/>
                                    <w:left w:val="none" w:sz="0" w:space="0" w:color="auto"/>
                                    <w:bottom w:val="none" w:sz="0" w:space="0" w:color="auto"/>
                                    <w:right w:val="none" w:sz="0" w:space="0" w:color="auto"/>
                                  </w:divBdr>
                                  <w:divsChild>
                                    <w:div w:id="2065448430">
                                      <w:marLeft w:val="0"/>
                                      <w:marRight w:val="0"/>
                                      <w:marTop w:val="0"/>
                                      <w:marBottom w:val="0"/>
                                      <w:divBdr>
                                        <w:top w:val="none" w:sz="0" w:space="0" w:color="auto"/>
                                        <w:left w:val="none" w:sz="0" w:space="0" w:color="auto"/>
                                        <w:bottom w:val="none" w:sz="0" w:space="0" w:color="auto"/>
                                        <w:right w:val="none" w:sz="0" w:space="0" w:color="auto"/>
                                      </w:divBdr>
                                      <w:divsChild>
                                        <w:div w:id="206544843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48451">
      <w:marLeft w:val="0"/>
      <w:marRight w:val="0"/>
      <w:marTop w:val="0"/>
      <w:marBottom w:val="0"/>
      <w:divBdr>
        <w:top w:val="none" w:sz="0" w:space="0" w:color="auto"/>
        <w:left w:val="none" w:sz="0" w:space="0" w:color="auto"/>
        <w:bottom w:val="none" w:sz="0" w:space="0" w:color="auto"/>
        <w:right w:val="none" w:sz="0" w:space="0" w:color="auto"/>
      </w:divBdr>
    </w:div>
    <w:div w:id="2065448452">
      <w:marLeft w:val="0"/>
      <w:marRight w:val="0"/>
      <w:marTop w:val="0"/>
      <w:marBottom w:val="0"/>
      <w:divBdr>
        <w:top w:val="none" w:sz="0" w:space="0" w:color="auto"/>
        <w:left w:val="none" w:sz="0" w:space="0" w:color="auto"/>
        <w:bottom w:val="none" w:sz="0" w:space="0" w:color="auto"/>
        <w:right w:val="none" w:sz="0" w:space="0" w:color="auto"/>
      </w:divBdr>
    </w:div>
    <w:div w:id="2065448475">
      <w:marLeft w:val="0"/>
      <w:marRight w:val="0"/>
      <w:marTop w:val="0"/>
      <w:marBottom w:val="0"/>
      <w:divBdr>
        <w:top w:val="none" w:sz="0" w:space="0" w:color="auto"/>
        <w:left w:val="none" w:sz="0" w:space="0" w:color="auto"/>
        <w:bottom w:val="none" w:sz="0" w:space="0" w:color="auto"/>
        <w:right w:val="none" w:sz="0" w:space="0" w:color="auto"/>
      </w:divBdr>
      <w:divsChild>
        <w:div w:id="2065448684">
          <w:marLeft w:val="0"/>
          <w:marRight w:val="0"/>
          <w:marTop w:val="0"/>
          <w:marBottom w:val="0"/>
          <w:divBdr>
            <w:top w:val="none" w:sz="0" w:space="0" w:color="auto"/>
            <w:left w:val="none" w:sz="0" w:space="0" w:color="auto"/>
            <w:bottom w:val="none" w:sz="0" w:space="0" w:color="auto"/>
            <w:right w:val="none" w:sz="0" w:space="0" w:color="auto"/>
          </w:divBdr>
          <w:divsChild>
            <w:div w:id="2065448660">
              <w:marLeft w:val="0"/>
              <w:marRight w:val="0"/>
              <w:marTop w:val="0"/>
              <w:marBottom w:val="0"/>
              <w:divBdr>
                <w:top w:val="none" w:sz="0" w:space="0" w:color="auto"/>
                <w:left w:val="none" w:sz="0" w:space="0" w:color="auto"/>
                <w:bottom w:val="none" w:sz="0" w:space="0" w:color="auto"/>
                <w:right w:val="none" w:sz="0" w:space="0" w:color="auto"/>
              </w:divBdr>
              <w:divsChild>
                <w:div w:id="2065448687">
                  <w:marLeft w:val="0"/>
                  <w:marRight w:val="0"/>
                  <w:marTop w:val="0"/>
                  <w:marBottom w:val="0"/>
                  <w:divBdr>
                    <w:top w:val="none" w:sz="0" w:space="0" w:color="auto"/>
                    <w:left w:val="none" w:sz="0" w:space="0" w:color="auto"/>
                    <w:bottom w:val="none" w:sz="0" w:space="0" w:color="auto"/>
                    <w:right w:val="none" w:sz="0" w:space="0" w:color="auto"/>
                  </w:divBdr>
                  <w:divsChild>
                    <w:div w:id="2065448472">
                      <w:marLeft w:val="0"/>
                      <w:marRight w:val="0"/>
                      <w:marTop w:val="0"/>
                      <w:marBottom w:val="0"/>
                      <w:divBdr>
                        <w:top w:val="none" w:sz="0" w:space="0" w:color="auto"/>
                        <w:left w:val="none" w:sz="0" w:space="0" w:color="auto"/>
                        <w:bottom w:val="none" w:sz="0" w:space="0" w:color="auto"/>
                        <w:right w:val="none" w:sz="0" w:space="0" w:color="auto"/>
                      </w:divBdr>
                      <w:divsChild>
                        <w:div w:id="2065448680">
                          <w:marLeft w:val="0"/>
                          <w:marRight w:val="0"/>
                          <w:marTop w:val="0"/>
                          <w:marBottom w:val="0"/>
                          <w:divBdr>
                            <w:top w:val="none" w:sz="0" w:space="0" w:color="auto"/>
                            <w:left w:val="none" w:sz="0" w:space="0" w:color="auto"/>
                            <w:bottom w:val="none" w:sz="0" w:space="0" w:color="auto"/>
                            <w:right w:val="none" w:sz="0" w:space="0" w:color="auto"/>
                          </w:divBdr>
                          <w:divsChild>
                            <w:div w:id="2065448691">
                              <w:marLeft w:val="0"/>
                              <w:marRight w:val="0"/>
                              <w:marTop w:val="0"/>
                              <w:marBottom w:val="0"/>
                              <w:divBdr>
                                <w:top w:val="none" w:sz="0" w:space="0" w:color="auto"/>
                                <w:left w:val="none" w:sz="0" w:space="0" w:color="auto"/>
                                <w:bottom w:val="none" w:sz="0" w:space="0" w:color="auto"/>
                                <w:right w:val="none" w:sz="0" w:space="0" w:color="auto"/>
                              </w:divBdr>
                              <w:divsChild>
                                <w:div w:id="2065448477">
                                  <w:marLeft w:val="0"/>
                                  <w:marRight w:val="0"/>
                                  <w:marTop w:val="0"/>
                                  <w:marBottom w:val="0"/>
                                  <w:divBdr>
                                    <w:top w:val="none" w:sz="0" w:space="0" w:color="auto"/>
                                    <w:left w:val="none" w:sz="0" w:space="0" w:color="auto"/>
                                    <w:bottom w:val="none" w:sz="0" w:space="0" w:color="auto"/>
                                    <w:right w:val="none" w:sz="0" w:space="0" w:color="auto"/>
                                  </w:divBdr>
                                  <w:divsChild>
                                    <w:div w:id="206544866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8483">
      <w:marLeft w:val="0"/>
      <w:marRight w:val="0"/>
      <w:marTop w:val="0"/>
      <w:marBottom w:val="0"/>
      <w:divBdr>
        <w:top w:val="none" w:sz="0" w:space="0" w:color="auto"/>
        <w:left w:val="none" w:sz="0" w:space="0" w:color="auto"/>
        <w:bottom w:val="none" w:sz="0" w:space="0" w:color="auto"/>
        <w:right w:val="none" w:sz="0" w:space="0" w:color="auto"/>
      </w:divBdr>
      <w:divsChild>
        <w:div w:id="2065448482">
          <w:marLeft w:val="0"/>
          <w:marRight w:val="0"/>
          <w:marTop w:val="0"/>
          <w:marBottom w:val="0"/>
          <w:divBdr>
            <w:top w:val="none" w:sz="0" w:space="0" w:color="auto"/>
            <w:left w:val="none" w:sz="0" w:space="0" w:color="auto"/>
            <w:bottom w:val="none" w:sz="0" w:space="0" w:color="auto"/>
            <w:right w:val="none" w:sz="0" w:space="0" w:color="auto"/>
          </w:divBdr>
          <w:divsChild>
            <w:div w:id="2065448490">
              <w:marLeft w:val="0"/>
              <w:marRight w:val="0"/>
              <w:marTop w:val="0"/>
              <w:marBottom w:val="0"/>
              <w:divBdr>
                <w:top w:val="none" w:sz="0" w:space="0" w:color="auto"/>
                <w:left w:val="none" w:sz="0" w:space="0" w:color="auto"/>
                <w:bottom w:val="none" w:sz="0" w:space="0" w:color="auto"/>
                <w:right w:val="none" w:sz="0" w:space="0" w:color="auto"/>
              </w:divBdr>
              <w:divsChild>
                <w:div w:id="2065448499">
                  <w:marLeft w:val="0"/>
                  <w:marRight w:val="0"/>
                  <w:marTop w:val="0"/>
                  <w:marBottom w:val="0"/>
                  <w:divBdr>
                    <w:top w:val="none" w:sz="0" w:space="0" w:color="auto"/>
                    <w:left w:val="none" w:sz="0" w:space="0" w:color="auto"/>
                    <w:bottom w:val="none" w:sz="0" w:space="0" w:color="auto"/>
                    <w:right w:val="none" w:sz="0" w:space="0" w:color="auto"/>
                  </w:divBdr>
                  <w:divsChild>
                    <w:div w:id="206544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488">
      <w:marLeft w:val="0"/>
      <w:marRight w:val="0"/>
      <w:marTop w:val="0"/>
      <w:marBottom w:val="0"/>
      <w:divBdr>
        <w:top w:val="none" w:sz="0" w:space="0" w:color="auto"/>
        <w:left w:val="none" w:sz="0" w:space="0" w:color="auto"/>
        <w:bottom w:val="none" w:sz="0" w:space="0" w:color="auto"/>
        <w:right w:val="none" w:sz="0" w:space="0" w:color="auto"/>
      </w:divBdr>
      <w:divsChild>
        <w:div w:id="2065448502">
          <w:marLeft w:val="0"/>
          <w:marRight w:val="0"/>
          <w:marTop w:val="0"/>
          <w:marBottom w:val="0"/>
          <w:divBdr>
            <w:top w:val="none" w:sz="0" w:space="0" w:color="auto"/>
            <w:left w:val="none" w:sz="0" w:space="0" w:color="auto"/>
            <w:bottom w:val="none" w:sz="0" w:space="0" w:color="auto"/>
            <w:right w:val="none" w:sz="0" w:space="0" w:color="auto"/>
          </w:divBdr>
          <w:divsChild>
            <w:div w:id="2065448485">
              <w:marLeft w:val="0"/>
              <w:marRight w:val="0"/>
              <w:marTop w:val="0"/>
              <w:marBottom w:val="0"/>
              <w:divBdr>
                <w:top w:val="none" w:sz="0" w:space="0" w:color="auto"/>
                <w:left w:val="none" w:sz="0" w:space="0" w:color="auto"/>
                <w:bottom w:val="none" w:sz="0" w:space="0" w:color="auto"/>
                <w:right w:val="none" w:sz="0" w:space="0" w:color="auto"/>
              </w:divBdr>
              <w:divsChild>
                <w:div w:id="2065448496">
                  <w:marLeft w:val="0"/>
                  <w:marRight w:val="0"/>
                  <w:marTop w:val="0"/>
                  <w:marBottom w:val="0"/>
                  <w:divBdr>
                    <w:top w:val="none" w:sz="0" w:space="0" w:color="auto"/>
                    <w:left w:val="none" w:sz="0" w:space="0" w:color="auto"/>
                    <w:bottom w:val="none" w:sz="0" w:space="0" w:color="auto"/>
                    <w:right w:val="none" w:sz="0" w:space="0" w:color="auto"/>
                  </w:divBdr>
                  <w:divsChild>
                    <w:div w:id="206544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492">
      <w:marLeft w:val="0"/>
      <w:marRight w:val="0"/>
      <w:marTop w:val="0"/>
      <w:marBottom w:val="0"/>
      <w:divBdr>
        <w:top w:val="none" w:sz="0" w:space="0" w:color="auto"/>
        <w:left w:val="none" w:sz="0" w:space="0" w:color="auto"/>
        <w:bottom w:val="none" w:sz="0" w:space="0" w:color="auto"/>
        <w:right w:val="none" w:sz="0" w:space="0" w:color="auto"/>
      </w:divBdr>
      <w:divsChild>
        <w:div w:id="2065448491">
          <w:marLeft w:val="0"/>
          <w:marRight w:val="0"/>
          <w:marTop w:val="0"/>
          <w:marBottom w:val="0"/>
          <w:divBdr>
            <w:top w:val="none" w:sz="0" w:space="0" w:color="auto"/>
            <w:left w:val="none" w:sz="0" w:space="0" w:color="auto"/>
            <w:bottom w:val="none" w:sz="0" w:space="0" w:color="auto"/>
            <w:right w:val="none" w:sz="0" w:space="0" w:color="auto"/>
          </w:divBdr>
          <w:divsChild>
            <w:div w:id="2065448646">
              <w:marLeft w:val="0"/>
              <w:marRight w:val="0"/>
              <w:marTop w:val="0"/>
              <w:marBottom w:val="0"/>
              <w:divBdr>
                <w:top w:val="none" w:sz="0" w:space="0" w:color="auto"/>
                <w:left w:val="none" w:sz="0" w:space="0" w:color="auto"/>
                <w:bottom w:val="none" w:sz="0" w:space="0" w:color="auto"/>
                <w:right w:val="none" w:sz="0" w:space="0" w:color="auto"/>
              </w:divBdr>
              <w:divsChild>
                <w:div w:id="2065448484">
                  <w:marLeft w:val="0"/>
                  <w:marRight w:val="0"/>
                  <w:marTop w:val="0"/>
                  <w:marBottom w:val="0"/>
                  <w:divBdr>
                    <w:top w:val="none" w:sz="0" w:space="0" w:color="auto"/>
                    <w:left w:val="none" w:sz="0" w:space="0" w:color="auto"/>
                    <w:bottom w:val="none" w:sz="0" w:space="0" w:color="auto"/>
                    <w:right w:val="none" w:sz="0" w:space="0" w:color="auto"/>
                  </w:divBdr>
                  <w:divsChild>
                    <w:div w:id="20654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493">
      <w:marLeft w:val="0"/>
      <w:marRight w:val="0"/>
      <w:marTop w:val="0"/>
      <w:marBottom w:val="0"/>
      <w:divBdr>
        <w:top w:val="none" w:sz="0" w:space="0" w:color="auto"/>
        <w:left w:val="none" w:sz="0" w:space="0" w:color="auto"/>
        <w:bottom w:val="none" w:sz="0" w:space="0" w:color="auto"/>
        <w:right w:val="none" w:sz="0" w:space="0" w:color="auto"/>
      </w:divBdr>
      <w:divsChild>
        <w:div w:id="2065448501">
          <w:marLeft w:val="0"/>
          <w:marRight w:val="0"/>
          <w:marTop w:val="0"/>
          <w:marBottom w:val="0"/>
          <w:divBdr>
            <w:top w:val="none" w:sz="0" w:space="0" w:color="auto"/>
            <w:left w:val="none" w:sz="0" w:space="0" w:color="auto"/>
            <w:bottom w:val="none" w:sz="0" w:space="0" w:color="auto"/>
            <w:right w:val="none" w:sz="0" w:space="0" w:color="auto"/>
          </w:divBdr>
          <w:divsChild>
            <w:div w:id="2065448489">
              <w:marLeft w:val="0"/>
              <w:marRight w:val="0"/>
              <w:marTop w:val="0"/>
              <w:marBottom w:val="0"/>
              <w:divBdr>
                <w:top w:val="none" w:sz="0" w:space="0" w:color="auto"/>
                <w:left w:val="none" w:sz="0" w:space="0" w:color="auto"/>
                <w:bottom w:val="none" w:sz="0" w:space="0" w:color="auto"/>
                <w:right w:val="none" w:sz="0" w:space="0" w:color="auto"/>
              </w:divBdr>
              <w:divsChild>
                <w:div w:id="2065448487">
                  <w:marLeft w:val="0"/>
                  <w:marRight w:val="0"/>
                  <w:marTop w:val="0"/>
                  <w:marBottom w:val="0"/>
                  <w:divBdr>
                    <w:top w:val="none" w:sz="0" w:space="0" w:color="auto"/>
                    <w:left w:val="none" w:sz="0" w:space="0" w:color="auto"/>
                    <w:bottom w:val="none" w:sz="0" w:space="0" w:color="auto"/>
                    <w:right w:val="none" w:sz="0" w:space="0" w:color="auto"/>
                  </w:divBdr>
                  <w:divsChild>
                    <w:div w:id="206544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500">
      <w:marLeft w:val="0"/>
      <w:marRight w:val="0"/>
      <w:marTop w:val="0"/>
      <w:marBottom w:val="0"/>
      <w:divBdr>
        <w:top w:val="none" w:sz="0" w:space="0" w:color="auto"/>
        <w:left w:val="none" w:sz="0" w:space="0" w:color="auto"/>
        <w:bottom w:val="none" w:sz="0" w:space="0" w:color="auto"/>
        <w:right w:val="none" w:sz="0" w:space="0" w:color="auto"/>
      </w:divBdr>
      <w:divsChild>
        <w:div w:id="2065448647">
          <w:marLeft w:val="0"/>
          <w:marRight w:val="0"/>
          <w:marTop w:val="0"/>
          <w:marBottom w:val="0"/>
          <w:divBdr>
            <w:top w:val="none" w:sz="0" w:space="0" w:color="auto"/>
            <w:left w:val="none" w:sz="0" w:space="0" w:color="auto"/>
            <w:bottom w:val="none" w:sz="0" w:space="0" w:color="auto"/>
            <w:right w:val="none" w:sz="0" w:space="0" w:color="auto"/>
          </w:divBdr>
          <w:divsChild>
            <w:div w:id="2065448497">
              <w:marLeft w:val="0"/>
              <w:marRight w:val="0"/>
              <w:marTop w:val="0"/>
              <w:marBottom w:val="0"/>
              <w:divBdr>
                <w:top w:val="none" w:sz="0" w:space="0" w:color="auto"/>
                <w:left w:val="none" w:sz="0" w:space="0" w:color="auto"/>
                <w:bottom w:val="none" w:sz="0" w:space="0" w:color="auto"/>
                <w:right w:val="none" w:sz="0" w:space="0" w:color="auto"/>
              </w:divBdr>
              <w:divsChild>
                <w:div w:id="2065448486">
                  <w:marLeft w:val="0"/>
                  <w:marRight w:val="0"/>
                  <w:marTop w:val="0"/>
                  <w:marBottom w:val="0"/>
                  <w:divBdr>
                    <w:top w:val="none" w:sz="0" w:space="0" w:color="auto"/>
                    <w:left w:val="none" w:sz="0" w:space="0" w:color="auto"/>
                    <w:bottom w:val="none" w:sz="0" w:space="0" w:color="auto"/>
                    <w:right w:val="none" w:sz="0" w:space="0" w:color="auto"/>
                  </w:divBdr>
                  <w:divsChild>
                    <w:div w:id="20654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505">
      <w:marLeft w:val="0"/>
      <w:marRight w:val="0"/>
      <w:marTop w:val="0"/>
      <w:marBottom w:val="0"/>
      <w:divBdr>
        <w:top w:val="none" w:sz="0" w:space="0" w:color="auto"/>
        <w:left w:val="none" w:sz="0" w:space="0" w:color="auto"/>
        <w:bottom w:val="none" w:sz="0" w:space="0" w:color="auto"/>
        <w:right w:val="none" w:sz="0" w:space="0" w:color="auto"/>
      </w:divBdr>
    </w:div>
    <w:div w:id="2065448506">
      <w:marLeft w:val="0"/>
      <w:marRight w:val="0"/>
      <w:marTop w:val="0"/>
      <w:marBottom w:val="0"/>
      <w:divBdr>
        <w:top w:val="none" w:sz="0" w:space="0" w:color="auto"/>
        <w:left w:val="none" w:sz="0" w:space="0" w:color="auto"/>
        <w:bottom w:val="none" w:sz="0" w:space="0" w:color="auto"/>
        <w:right w:val="none" w:sz="0" w:space="0" w:color="auto"/>
      </w:divBdr>
      <w:divsChild>
        <w:div w:id="2065448627">
          <w:marLeft w:val="547"/>
          <w:marRight w:val="0"/>
          <w:marTop w:val="106"/>
          <w:marBottom w:val="60"/>
          <w:divBdr>
            <w:top w:val="none" w:sz="0" w:space="0" w:color="auto"/>
            <w:left w:val="none" w:sz="0" w:space="0" w:color="auto"/>
            <w:bottom w:val="none" w:sz="0" w:space="0" w:color="auto"/>
            <w:right w:val="none" w:sz="0" w:space="0" w:color="auto"/>
          </w:divBdr>
        </w:div>
        <w:div w:id="2065448628">
          <w:marLeft w:val="547"/>
          <w:marRight w:val="0"/>
          <w:marTop w:val="106"/>
          <w:marBottom w:val="60"/>
          <w:divBdr>
            <w:top w:val="none" w:sz="0" w:space="0" w:color="auto"/>
            <w:left w:val="none" w:sz="0" w:space="0" w:color="auto"/>
            <w:bottom w:val="none" w:sz="0" w:space="0" w:color="auto"/>
            <w:right w:val="none" w:sz="0" w:space="0" w:color="auto"/>
          </w:divBdr>
        </w:div>
        <w:div w:id="2065448631">
          <w:marLeft w:val="547"/>
          <w:marRight w:val="0"/>
          <w:marTop w:val="106"/>
          <w:marBottom w:val="60"/>
          <w:divBdr>
            <w:top w:val="none" w:sz="0" w:space="0" w:color="auto"/>
            <w:left w:val="none" w:sz="0" w:space="0" w:color="auto"/>
            <w:bottom w:val="none" w:sz="0" w:space="0" w:color="auto"/>
            <w:right w:val="none" w:sz="0" w:space="0" w:color="auto"/>
          </w:divBdr>
        </w:div>
        <w:div w:id="2065448634">
          <w:marLeft w:val="547"/>
          <w:marRight w:val="0"/>
          <w:marTop w:val="106"/>
          <w:marBottom w:val="60"/>
          <w:divBdr>
            <w:top w:val="none" w:sz="0" w:space="0" w:color="auto"/>
            <w:left w:val="none" w:sz="0" w:space="0" w:color="auto"/>
            <w:bottom w:val="none" w:sz="0" w:space="0" w:color="auto"/>
            <w:right w:val="none" w:sz="0" w:space="0" w:color="auto"/>
          </w:divBdr>
        </w:div>
        <w:div w:id="2065448635">
          <w:marLeft w:val="547"/>
          <w:marRight w:val="0"/>
          <w:marTop w:val="106"/>
          <w:marBottom w:val="60"/>
          <w:divBdr>
            <w:top w:val="none" w:sz="0" w:space="0" w:color="auto"/>
            <w:left w:val="none" w:sz="0" w:space="0" w:color="auto"/>
            <w:bottom w:val="none" w:sz="0" w:space="0" w:color="auto"/>
            <w:right w:val="none" w:sz="0" w:space="0" w:color="auto"/>
          </w:divBdr>
        </w:div>
      </w:divsChild>
    </w:div>
    <w:div w:id="2065448508">
      <w:marLeft w:val="0"/>
      <w:marRight w:val="0"/>
      <w:marTop w:val="0"/>
      <w:marBottom w:val="0"/>
      <w:divBdr>
        <w:top w:val="none" w:sz="0" w:space="0" w:color="auto"/>
        <w:left w:val="none" w:sz="0" w:space="0" w:color="auto"/>
        <w:bottom w:val="none" w:sz="0" w:space="0" w:color="auto"/>
        <w:right w:val="none" w:sz="0" w:space="0" w:color="auto"/>
      </w:divBdr>
      <w:divsChild>
        <w:div w:id="2065448507">
          <w:marLeft w:val="547"/>
          <w:marRight w:val="0"/>
          <w:marTop w:val="0"/>
          <w:marBottom w:val="0"/>
          <w:divBdr>
            <w:top w:val="none" w:sz="0" w:space="0" w:color="auto"/>
            <w:left w:val="none" w:sz="0" w:space="0" w:color="auto"/>
            <w:bottom w:val="none" w:sz="0" w:space="0" w:color="auto"/>
            <w:right w:val="none" w:sz="0" w:space="0" w:color="auto"/>
          </w:divBdr>
        </w:div>
      </w:divsChild>
    </w:div>
    <w:div w:id="2065448509">
      <w:marLeft w:val="0"/>
      <w:marRight w:val="0"/>
      <w:marTop w:val="0"/>
      <w:marBottom w:val="0"/>
      <w:divBdr>
        <w:top w:val="none" w:sz="0" w:space="0" w:color="auto"/>
        <w:left w:val="none" w:sz="0" w:space="0" w:color="auto"/>
        <w:bottom w:val="none" w:sz="0" w:space="0" w:color="auto"/>
        <w:right w:val="none" w:sz="0" w:space="0" w:color="auto"/>
      </w:divBdr>
      <w:divsChild>
        <w:div w:id="2065448510">
          <w:marLeft w:val="547"/>
          <w:marRight w:val="0"/>
          <w:marTop w:val="130"/>
          <w:marBottom w:val="0"/>
          <w:divBdr>
            <w:top w:val="none" w:sz="0" w:space="0" w:color="auto"/>
            <w:left w:val="none" w:sz="0" w:space="0" w:color="auto"/>
            <w:bottom w:val="none" w:sz="0" w:space="0" w:color="auto"/>
            <w:right w:val="none" w:sz="0" w:space="0" w:color="auto"/>
          </w:divBdr>
        </w:div>
      </w:divsChild>
    </w:div>
    <w:div w:id="2065448514">
      <w:marLeft w:val="0"/>
      <w:marRight w:val="0"/>
      <w:marTop w:val="0"/>
      <w:marBottom w:val="0"/>
      <w:divBdr>
        <w:top w:val="none" w:sz="0" w:space="0" w:color="auto"/>
        <w:left w:val="none" w:sz="0" w:space="0" w:color="auto"/>
        <w:bottom w:val="none" w:sz="0" w:space="0" w:color="auto"/>
        <w:right w:val="none" w:sz="0" w:space="0" w:color="auto"/>
      </w:divBdr>
      <w:divsChild>
        <w:div w:id="2065448515">
          <w:marLeft w:val="547"/>
          <w:marRight w:val="0"/>
          <w:marTop w:val="115"/>
          <w:marBottom w:val="0"/>
          <w:divBdr>
            <w:top w:val="none" w:sz="0" w:space="0" w:color="auto"/>
            <w:left w:val="none" w:sz="0" w:space="0" w:color="auto"/>
            <w:bottom w:val="none" w:sz="0" w:space="0" w:color="auto"/>
            <w:right w:val="none" w:sz="0" w:space="0" w:color="auto"/>
          </w:divBdr>
        </w:div>
      </w:divsChild>
    </w:div>
    <w:div w:id="2065448518">
      <w:marLeft w:val="0"/>
      <w:marRight w:val="0"/>
      <w:marTop w:val="0"/>
      <w:marBottom w:val="0"/>
      <w:divBdr>
        <w:top w:val="none" w:sz="0" w:space="0" w:color="auto"/>
        <w:left w:val="none" w:sz="0" w:space="0" w:color="auto"/>
        <w:bottom w:val="none" w:sz="0" w:space="0" w:color="auto"/>
        <w:right w:val="none" w:sz="0" w:space="0" w:color="auto"/>
      </w:divBdr>
      <w:divsChild>
        <w:div w:id="2065448517">
          <w:marLeft w:val="0"/>
          <w:marRight w:val="0"/>
          <w:marTop w:val="0"/>
          <w:marBottom w:val="0"/>
          <w:divBdr>
            <w:top w:val="none" w:sz="0" w:space="0" w:color="auto"/>
            <w:left w:val="none" w:sz="0" w:space="0" w:color="auto"/>
            <w:bottom w:val="none" w:sz="0" w:space="0" w:color="auto"/>
            <w:right w:val="none" w:sz="0" w:space="0" w:color="auto"/>
          </w:divBdr>
          <w:divsChild>
            <w:div w:id="2065448519">
              <w:marLeft w:val="0"/>
              <w:marRight w:val="0"/>
              <w:marTop w:val="0"/>
              <w:marBottom w:val="0"/>
              <w:divBdr>
                <w:top w:val="none" w:sz="0" w:space="0" w:color="auto"/>
                <w:left w:val="none" w:sz="0" w:space="0" w:color="auto"/>
                <w:bottom w:val="none" w:sz="0" w:space="0" w:color="auto"/>
                <w:right w:val="none" w:sz="0" w:space="0" w:color="auto"/>
              </w:divBdr>
              <w:divsChild>
                <w:div w:id="2065448622">
                  <w:marLeft w:val="0"/>
                  <w:marRight w:val="0"/>
                  <w:marTop w:val="0"/>
                  <w:marBottom w:val="0"/>
                  <w:divBdr>
                    <w:top w:val="none" w:sz="0" w:space="0" w:color="auto"/>
                    <w:left w:val="none" w:sz="0" w:space="0" w:color="auto"/>
                    <w:bottom w:val="none" w:sz="0" w:space="0" w:color="auto"/>
                    <w:right w:val="none" w:sz="0" w:space="0" w:color="auto"/>
                  </w:divBdr>
                  <w:divsChild>
                    <w:div w:id="20654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524">
      <w:marLeft w:val="0"/>
      <w:marRight w:val="0"/>
      <w:marTop w:val="0"/>
      <w:marBottom w:val="0"/>
      <w:divBdr>
        <w:top w:val="none" w:sz="0" w:space="0" w:color="auto"/>
        <w:left w:val="none" w:sz="0" w:space="0" w:color="auto"/>
        <w:bottom w:val="none" w:sz="0" w:space="0" w:color="auto"/>
        <w:right w:val="none" w:sz="0" w:space="0" w:color="auto"/>
      </w:divBdr>
      <w:divsChild>
        <w:div w:id="2065448521">
          <w:marLeft w:val="0"/>
          <w:marRight w:val="0"/>
          <w:marTop w:val="0"/>
          <w:marBottom w:val="0"/>
          <w:divBdr>
            <w:top w:val="none" w:sz="0" w:space="0" w:color="auto"/>
            <w:left w:val="none" w:sz="0" w:space="0" w:color="auto"/>
            <w:bottom w:val="none" w:sz="0" w:space="0" w:color="auto"/>
            <w:right w:val="none" w:sz="0" w:space="0" w:color="auto"/>
          </w:divBdr>
          <w:divsChild>
            <w:div w:id="2065448526">
              <w:marLeft w:val="0"/>
              <w:marRight w:val="0"/>
              <w:marTop w:val="0"/>
              <w:marBottom w:val="0"/>
              <w:divBdr>
                <w:top w:val="none" w:sz="0" w:space="0" w:color="auto"/>
                <w:left w:val="none" w:sz="0" w:space="0" w:color="auto"/>
                <w:bottom w:val="none" w:sz="0" w:space="0" w:color="auto"/>
                <w:right w:val="none" w:sz="0" w:space="0" w:color="auto"/>
              </w:divBdr>
              <w:divsChild>
                <w:div w:id="2065448527">
                  <w:marLeft w:val="0"/>
                  <w:marRight w:val="0"/>
                  <w:marTop w:val="0"/>
                  <w:marBottom w:val="0"/>
                  <w:divBdr>
                    <w:top w:val="none" w:sz="0" w:space="0" w:color="auto"/>
                    <w:left w:val="none" w:sz="0" w:space="0" w:color="auto"/>
                    <w:bottom w:val="none" w:sz="0" w:space="0" w:color="auto"/>
                    <w:right w:val="none" w:sz="0" w:space="0" w:color="auto"/>
                  </w:divBdr>
                  <w:divsChild>
                    <w:div w:id="20654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525">
      <w:marLeft w:val="0"/>
      <w:marRight w:val="0"/>
      <w:marTop w:val="0"/>
      <w:marBottom w:val="0"/>
      <w:divBdr>
        <w:top w:val="none" w:sz="0" w:space="0" w:color="auto"/>
        <w:left w:val="none" w:sz="0" w:space="0" w:color="auto"/>
        <w:bottom w:val="none" w:sz="0" w:space="0" w:color="auto"/>
        <w:right w:val="none" w:sz="0" w:space="0" w:color="auto"/>
      </w:divBdr>
    </w:div>
    <w:div w:id="2065448528">
      <w:marLeft w:val="0"/>
      <w:marRight w:val="0"/>
      <w:marTop w:val="0"/>
      <w:marBottom w:val="0"/>
      <w:divBdr>
        <w:top w:val="none" w:sz="0" w:space="0" w:color="auto"/>
        <w:left w:val="none" w:sz="0" w:space="0" w:color="auto"/>
        <w:bottom w:val="none" w:sz="0" w:space="0" w:color="auto"/>
        <w:right w:val="none" w:sz="0" w:space="0" w:color="auto"/>
      </w:divBdr>
      <w:divsChild>
        <w:div w:id="2065448522">
          <w:marLeft w:val="0"/>
          <w:marRight w:val="0"/>
          <w:marTop w:val="0"/>
          <w:marBottom w:val="0"/>
          <w:divBdr>
            <w:top w:val="none" w:sz="0" w:space="0" w:color="auto"/>
            <w:left w:val="none" w:sz="0" w:space="0" w:color="auto"/>
            <w:bottom w:val="none" w:sz="0" w:space="0" w:color="auto"/>
            <w:right w:val="none" w:sz="0" w:space="0" w:color="auto"/>
          </w:divBdr>
          <w:divsChild>
            <w:div w:id="2065448529">
              <w:marLeft w:val="0"/>
              <w:marRight w:val="0"/>
              <w:marTop w:val="0"/>
              <w:marBottom w:val="0"/>
              <w:divBdr>
                <w:top w:val="none" w:sz="0" w:space="0" w:color="auto"/>
                <w:left w:val="none" w:sz="0" w:space="0" w:color="auto"/>
                <w:bottom w:val="none" w:sz="0" w:space="0" w:color="auto"/>
                <w:right w:val="none" w:sz="0" w:space="0" w:color="auto"/>
              </w:divBdr>
              <w:divsChild>
                <w:div w:id="2065448520">
                  <w:marLeft w:val="0"/>
                  <w:marRight w:val="0"/>
                  <w:marTop w:val="0"/>
                  <w:marBottom w:val="0"/>
                  <w:divBdr>
                    <w:top w:val="none" w:sz="0" w:space="0" w:color="auto"/>
                    <w:left w:val="none" w:sz="0" w:space="0" w:color="auto"/>
                    <w:bottom w:val="none" w:sz="0" w:space="0" w:color="auto"/>
                    <w:right w:val="none" w:sz="0" w:space="0" w:color="auto"/>
                  </w:divBdr>
                  <w:divsChild>
                    <w:div w:id="20654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531">
      <w:marLeft w:val="0"/>
      <w:marRight w:val="0"/>
      <w:marTop w:val="0"/>
      <w:marBottom w:val="0"/>
      <w:divBdr>
        <w:top w:val="none" w:sz="0" w:space="0" w:color="auto"/>
        <w:left w:val="none" w:sz="0" w:space="0" w:color="auto"/>
        <w:bottom w:val="none" w:sz="0" w:space="0" w:color="auto"/>
        <w:right w:val="none" w:sz="0" w:space="0" w:color="auto"/>
      </w:divBdr>
    </w:div>
    <w:div w:id="2065448535">
      <w:marLeft w:val="0"/>
      <w:marRight w:val="0"/>
      <w:marTop w:val="0"/>
      <w:marBottom w:val="0"/>
      <w:divBdr>
        <w:top w:val="none" w:sz="0" w:space="0" w:color="auto"/>
        <w:left w:val="none" w:sz="0" w:space="0" w:color="auto"/>
        <w:bottom w:val="none" w:sz="0" w:space="0" w:color="auto"/>
        <w:right w:val="none" w:sz="0" w:space="0" w:color="auto"/>
      </w:divBdr>
      <w:divsChild>
        <w:div w:id="2065448532">
          <w:marLeft w:val="0"/>
          <w:marRight w:val="0"/>
          <w:marTop w:val="0"/>
          <w:marBottom w:val="0"/>
          <w:divBdr>
            <w:top w:val="none" w:sz="0" w:space="0" w:color="auto"/>
            <w:left w:val="none" w:sz="0" w:space="0" w:color="auto"/>
            <w:bottom w:val="none" w:sz="0" w:space="0" w:color="auto"/>
            <w:right w:val="none" w:sz="0" w:space="0" w:color="auto"/>
          </w:divBdr>
          <w:divsChild>
            <w:div w:id="2065448539">
              <w:marLeft w:val="0"/>
              <w:marRight w:val="0"/>
              <w:marTop w:val="0"/>
              <w:marBottom w:val="0"/>
              <w:divBdr>
                <w:top w:val="none" w:sz="0" w:space="0" w:color="auto"/>
                <w:left w:val="none" w:sz="0" w:space="0" w:color="auto"/>
                <w:bottom w:val="none" w:sz="0" w:space="0" w:color="auto"/>
                <w:right w:val="none" w:sz="0" w:space="0" w:color="auto"/>
              </w:divBdr>
              <w:divsChild>
                <w:div w:id="2065448541">
                  <w:marLeft w:val="0"/>
                  <w:marRight w:val="0"/>
                  <w:marTop w:val="0"/>
                  <w:marBottom w:val="0"/>
                  <w:divBdr>
                    <w:top w:val="none" w:sz="0" w:space="0" w:color="auto"/>
                    <w:left w:val="none" w:sz="0" w:space="0" w:color="auto"/>
                    <w:bottom w:val="none" w:sz="0" w:space="0" w:color="auto"/>
                    <w:right w:val="none" w:sz="0" w:space="0" w:color="auto"/>
                  </w:divBdr>
                  <w:divsChild>
                    <w:div w:id="20654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538">
      <w:marLeft w:val="0"/>
      <w:marRight w:val="0"/>
      <w:marTop w:val="0"/>
      <w:marBottom w:val="0"/>
      <w:divBdr>
        <w:top w:val="none" w:sz="0" w:space="0" w:color="auto"/>
        <w:left w:val="none" w:sz="0" w:space="0" w:color="auto"/>
        <w:bottom w:val="none" w:sz="0" w:space="0" w:color="auto"/>
        <w:right w:val="none" w:sz="0" w:space="0" w:color="auto"/>
      </w:divBdr>
      <w:divsChild>
        <w:div w:id="2065448533">
          <w:marLeft w:val="0"/>
          <w:marRight w:val="0"/>
          <w:marTop w:val="0"/>
          <w:marBottom w:val="0"/>
          <w:divBdr>
            <w:top w:val="none" w:sz="0" w:space="0" w:color="auto"/>
            <w:left w:val="none" w:sz="0" w:space="0" w:color="auto"/>
            <w:bottom w:val="none" w:sz="0" w:space="0" w:color="auto"/>
            <w:right w:val="none" w:sz="0" w:space="0" w:color="auto"/>
          </w:divBdr>
          <w:divsChild>
            <w:div w:id="2065448540">
              <w:marLeft w:val="0"/>
              <w:marRight w:val="0"/>
              <w:marTop w:val="0"/>
              <w:marBottom w:val="0"/>
              <w:divBdr>
                <w:top w:val="none" w:sz="0" w:space="0" w:color="auto"/>
                <w:left w:val="none" w:sz="0" w:space="0" w:color="auto"/>
                <w:bottom w:val="none" w:sz="0" w:space="0" w:color="auto"/>
                <w:right w:val="none" w:sz="0" w:space="0" w:color="auto"/>
              </w:divBdr>
              <w:divsChild>
                <w:div w:id="2065448536">
                  <w:marLeft w:val="0"/>
                  <w:marRight w:val="0"/>
                  <w:marTop w:val="0"/>
                  <w:marBottom w:val="0"/>
                  <w:divBdr>
                    <w:top w:val="none" w:sz="0" w:space="0" w:color="auto"/>
                    <w:left w:val="none" w:sz="0" w:space="0" w:color="auto"/>
                    <w:bottom w:val="none" w:sz="0" w:space="0" w:color="auto"/>
                    <w:right w:val="none" w:sz="0" w:space="0" w:color="auto"/>
                  </w:divBdr>
                  <w:divsChild>
                    <w:div w:id="206544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543">
      <w:marLeft w:val="0"/>
      <w:marRight w:val="0"/>
      <w:marTop w:val="0"/>
      <w:marBottom w:val="0"/>
      <w:divBdr>
        <w:top w:val="none" w:sz="0" w:space="0" w:color="auto"/>
        <w:left w:val="none" w:sz="0" w:space="0" w:color="auto"/>
        <w:bottom w:val="none" w:sz="0" w:space="0" w:color="auto"/>
        <w:right w:val="none" w:sz="0" w:space="0" w:color="auto"/>
      </w:divBdr>
      <w:divsChild>
        <w:div w:id="2065448544">
          <w:marLeft w:val="0"/>
          <w:marRight w:val="0"/>
          <w:marTop w:val="0"/>
          <w:marBottom w:val="0"/>
          <w:divBdr>
            <w:top w:val="none" w:sz="0" w:space="0" w:color="auto"/>
            <w:left w:val="none" w:sz="0" w:space="0" w:color="auto"/>
            <w:bottom w:val="none" w:sz="0" w:space="0" w:color="auto"/>
            <w:right w:val="none" w:sz="0" w:space="0" w:color="auto"/>
          </w:divBdr>
          <w:divsChild>
            <w:div w:id="2065448542">
              <w:marLeft w:val="0"/>
              <w:marRight w:val="0"/>
              <w:marTop w:val="0"/>
              <w:marBottom w:val="0"/>
              <w:divBdr>
                <w:top w:val="none" w:sz="0" w:space="0" w:color="auto"/>
                <w:left w:val="none" w:sz="0" w:space="0" w:color="auto"/>
                <w:bottom w:val="none" w:sz="0" w:space="0" w:color="auto"/>
                <w:right w:val="none" w:sz="0" w:space="0" w:color="auto"/>
              </w:divBdr>
              <w:divsChild>
                <w:div w:id="2065448615">
                  <w:marLeft w:val="0"/>
                  <w:marRight w:val="0"/>
                  <w:marTop w:val="0"/>
                  <w:marBottom w:val="0"/>
                  <w:divBdr>
                    <w:top w:val="none" w:sz="0" w:space="0" w:color="auto"/>
                    <w:left w:val="none" w:sz="0" w:space="0" w:color="auto"/>
                    <w:bottom w:val="none" w:sz="0" w:space="0" w:color="auto"/>
                    <w:right w:val="none" w:sz="0" w:space="0" w:color="auto"/>
                  </w:divBdr>
                  <w:divsChild>
                    <w:div w:id="206544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545">
      <w:marLeft w:val="0"/>
      <w:marRight w:val="0"/>
      <w:marTop w:val="0"/>
      <w:marBottom w:val="0"/>
      <w:divBdr>
        <w:top w:val="none" w:sz="0" w:space="0" w:color="auto"/>
        <w:left w:val="none" w:sz="0" w:space="0" w:color="auto"/>
        <w:bottom w:val="none" w:sz="0" w:space="0" w:color="auto"/>
        <w:right w:val="none" w:sz="0" w:space="0" w:color="auto"/>
      </w:divBdr>
    </w:div>
    <w:div w:id="2065448558">
      <w:marLeft w:val="0"/>
      <w:marRight w:val="0"/>
      <w:marTop w:val="0"/>
      <w:marBottom w:val="0"/>
      <w:divBdr>
        <w:top w:val="none" w:sz="0" w:space="0" w:color="auto"/>
        <w:left w:val="none" w:sz="0" w:space="0" w:color="auto"/>
        <w:bottom w:val="none" w:sz="0" w:space="0" w:color="auto"/>
        <w:right w:val="none" w:sz="0" w:space="0" w:color="auto"/>
      </w:divBdr>
      <w:divsChild>
        <w:div w:id="2065448556">
          <w:marLeft w:val="0"/>
          <w:marRight w:val="0"/>
          <w:marTop w:val="0"/>
          <w:marBottom w:val="0"/>
          <w:divBdr>
            <w:top w:val="none" w:sz="0" w:space="0" w:color="auto"/>
            <w:left w:val="none" w:sz="0" w:space="0" w:color="auto"/>
            <w:bottom w:val="none" w:sz="0" w:space="0" w:color="auto"/>
            <w:right w:val="none" w:sz="0" w:space="0" w:color="auto"/>
          </w:divBdr>
          <w:divsChild>
            <w:div w:id="2065448594">
              <w:marLeft w:val="0"/>
              <w:marRight w:val="0"/>
              <w:marTop w:val="0"/>
              <w:marBottom w:val="0"/>
              <w:divBdr>
                <w:top w:val="none" w:sz="0" w:space="0" w:color="auto"/>
                <w:left w:val="none" w:sz="0" w:space="0" w:color="auto"/>
                <w:bottom w:val="none" w:sz="0" w:space="0" w:color="auto"/>
                <w:right w:val="none" w:sz="0" w:space="0" w:color="auto"/>
              </w:divBdr>
              <w:divsChild>
                <w:div w:id="2065448557">
                  <w:marLeft w:val="0"/>
                  <w:marRight w:val="0"/>
                  <w:marTop w:val="0"/>
                  <w:marBottom w:val="0"/>
                  <w:divBdr>
                    <w:top w:val="none" w:sz="0" w:space="0" w:color="auto"/>
                    <w:left w:val="none" w:sz="0" w:space="0" w:color="auto"/>
                    <w:bottom w:val="none" w:sz="0" w:space="0" w:color="auto"/>
                    <w:right w:val="none" w:sz="0" w:space="0" w:color="auto"/>
                  </w:divBdr>
                  <w:divsChild>
                    <w:div w:id="2065448553">
                      <w:marLeft w:val="0"/>
                      <w:marRight w:val="0"/>
                      <w:marTop w:val="0"/>
                      <w:marBottom w:val="0"/>
                      <w:divBdr>
                        <w:top w:val="none" w:sz="0" w:space="0" w:color="auto"/>
                        <w:left w:val="none" w:sz="0" w:space="0" w:color="auto"/>
                        <w:bottom w:val="none" w:sz="0" w:space="0" w:color="auto"/>
                        <w:right w:val="none" w:sz="0" w:space="0" w:color="auto"/>
                      </w:divBdr>
                      <w:divsChild>
                        <w:div w:id="2065448549">
                          <w:marLeft w:val="0"/>
                          <w:marRight w:val="0"/>
                          <w:marTop w:val="0"/>
                          <w:marBottom w:val="0"/>
                          <w:divBdr>
                            <w:top w:val="none" w:sz="0" w:space="0" w:color="auto"/>
                            <w:left w:val="none" w:sz="0" w:space="0" w:color="auto"/>
                            <w:bottom w:val="none" w:sz="0" w:space="0" w:color="auto"/>
                            <w:right w:val="none" w:sz="0" w:space="0" w:color="auto"/>
                          </w:divBdr>
                          <w:divsChild>
                            <w:div w:id="2065448596">
                              <w:marLeft w:val="0"/>
                              <w:marRight w:val="0"/>
                              <w:marTop w:val="0"/>
                              <w:marBottom w:val="0"/>
                              <w:divBdr>
                                <w:top w:val="none" w:sz="0" w:space="0" w:color="auto"/>
                                <w:left w:val="none" w:sz="0" w:space="0" w:color="auto"/>
                                <w:bottom w:val="none" w:sz="0" w:space="0" w:color="auto"/>
                                <w:right w:val="none" w:sz="0" w:space="0" w:color="auto"/>
                              </w:divBdr>
                              <w:divsChild>
                                <w:div w:id="2065448551">
                                  <w:marLeft w:val="0"/>
                                  <w:marRight w:val="0"/>
                                  <w:marTop w:val="0"/>
                                  <w:marBottom w:val="0"/>
                                  <w:divBdr>
                                    <w:top w:val="none" w:sz="0" w:space="0" w:color="auto"/>
                                    <w:left w:val="none" w:sz="0" w:space="0" w:color="auto"/>
                                    <w:bottom w:val="none" w:sz="0" w:space="0" w:color="auto"/>
                                    <w:right w:val="none" w:sz="0" w:space="0" w:color="auto"/>
                                  </w:divBdr>
                                </w:div>
                                <w:div w:id="206544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8550">
                          <w:marLeft w:val="0"/>
                          <w:marRight w:val="0"/>
                          <w:marTop w:val="0"/>
                          <w:marBottom w:val="0"/>
                          <w:divBdr>
                            <w:top w:val="none" w:sz="0" w:space="0" w:color="auto"/>
                            <w:left w:val="none" w:sz="0" w:space="0" w:color="auto"/>
                            <w:bottom w:val="none" w:sz="0" w:space="0" w:color="auto"/>
                            <w:right w:val="none" w:sz="0" w:space="0" w:color="auto"/>
                          </w:divBdr>
                        </w:div>
                        <w:div w:id="2065448554">
                          <w:marLeft w:val="0"/>
                          <w:marRight w:val="0"/>
                          <w:marTop w:val="0"/>
                          <w:marBottom w:val="0"/>
                          <w:divBdr>
                            <w:top w:val="none" w:sz="0" w:space="0" w:color="auto"/>
                            <w:left w:val="none" w:sz="0" w:space="0" w:color="auto"/>
                            <w:bottom w:val="none" w:sz="0" w:space="0" w:color="auto"/>
                            <w:right w:val="none" w:sz="0" w:space="0" w:color="auto"/>
                          </w:divBdr>
                        </w:div>
                        <w:div w:id="2065448555">
                          <w:marLeft w:val="0"/>
                          <w:marRight w:val="0"/>
                          <w:marTop w:val="0"/>
                          <w:marBottom w:val="0"/>
                          <w:divBdr>
                            <w:top w:val="none" w:sz="0" w:space="0" w:color="auto"/>
                            <w:left w:val="none" w:sz="0" w:space="0" w:color="auto"/>
                            <w:bottom w:val="none" w:sz="0" w:space="0" w:color="auto"/>
                            <w:right w:val="none" w:sz="0" w:space="0" w:color="auto"/>
                          </w:divBdr>
                          <w:divsChild>
                            <w:div w:id="206544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8568">
      <w:marLeft w:val="0"/>
      <w:marRight w:val="0"/>
      <w:marTop w:val="0"/>
      <w:marBottom w:val="0"/>
      <w:divBdr>
        <w:top w:val="none" w:sz="0" w:space="0" w:color="auto"/>
        <w:left w:val="none" w:sz="0" w:space="0" w:color="auto"/>
        <w:bottom w:val="none" w:sz="0" w:space="0" w:color="auto"/>
        <w:right w:val="none" w:sz="0" w:space="0" w:color="auto"/>
      </w:divBdr>
    </w:div>
    <w:div w:id="2065448571">
      <w:marLeft w:val="0"/>
      <w:marRight w:val="0"/>
      <w:marTop w:val="0"/>
      <w:marBottom w:val="0"/>
      <w:divBdr>
        <w:top w:val="none" w:sz="0" w:space="0" w:color="auto"/>
        <w:left w:val="none" w:sz="0" w:space="0" w:color="auto"/>
        <w:bottom w:val="none" w:sz="0" w:space="0" w:color="auto"/>
        <w:right w:val="none" w:sz="0" w:space="0" w:color="auto"/>
      </w:divBdr>
      <w:divsChild>
        <w:div w:id="2065448567">
          <w:marLeft w:val="0"/>
          <w:marRight w:val="0"/>
          <w:marTop w:val="0"/>
          <w:marBottom w:val="0"/>
          <w:divBdr>
            <w:top w:val="none" w:sz="0" w:space="0" w:color="auto"/>
            <w:left w:val="none" w:sz="0" w:space="0" w:color="auto"/>
            <w:bottom w:val="none" w:sz="0" w:space="0" w:color="auto"/>
            <w:right w:val="none" w:sz="0" w:space="0" w:color="auto"/>
          </w:divBdr>
          <w:divsChild>
            <w:div w:id="2065448578">
              <w:marLeft w:val="0"/>
              <w:marRight w:val="0"/>
              <w:marTop w:val="0"/>
              <w:marBottom w:val="0"/>
              <w:divBdr>
                <w:top w:val="none" w:sz="0" w:space="0" w:color="auto"/>
                <w:left w:val="none" w:sz="0" w:space="0" w:color="auto"/>
                <w:bottom w:val="none" w:sz="0" w:space="0" w:color="auto"/>
                <w:right w:val="none" w:sz="0" w:space="0" w:color="auto"/>
              </w:divBdr>
              <w:divsChild>
                <w:div w:id="2065448575">
                  <w:marLeft w:val="0"/>
                  <w:marRight w:val="0"/>
                  <w:marTop w:val="0"/>
                  <w:marBottom w:val="0"/>
                  <w:divBdr>
                    <w:top w:val="none" w:sz="0" w:space="0" w:color="auto"/>
                    <w:left w:val="none" w:sz="0" w:space="0" w:color="auto"/>
                    <w:bottom w:val="none" w:sz="0" w:space="0" w:color="auto"/>
                    <w:right w:val="none" w:sz="0" w:space="0" w:color="auto"/>
                  </w:divBdr>
                  <w:divsChild>
                    <w:div w:id="206544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580">
      <w:marLeft w:val="0"/>
      <w:marRight w:val="0"/>
      <w:marTop w:val="0"/>
      <w:marBottom w:val="0"/>
      <w:divBdr>
        <w:top w:val="none" w:sz="0" w:space="0" w:color="auto"/>
        <w:left w:val="none" w:sz="0" w:space="0" w:color="auto"/>
        <w:bottom w:val="none" w:sz="0" w:space="0" w:color="auto"/>
        <w:right w:val="none" w:sz="0" w:space="0" w:color="auto"/>
      </w:divBdr>
      <w:divsChild>
        <w:div w:id="2065448564">
          <w:marLeft w:val="0"/>
          <w:marRight w:val="0"/>
          <w:marTop w:val="0"/>
          <w:marBottom w:val="0"/>
          <w:divBdr>
            <w:top w:val="none" w:sz="0" w:space="0" w:color="auto"/>
            <w:left w:val="none" w:sz="0" w:space="0" w:color="auto"/>
            <w:bottom w:val="none" w:sz="0" w:space="0" w:color="auto"/>
            <w:right w:val="none" w:sz="0" w:space="0" w:color="auto"/>
          </w:divBdr>
          <w:divsChild>
            <w:div w:id="2065448583">
              <w:marLeft w:val="0"/>
              <w:marRight w:val="0"/>
              <w:marTop w:val="0"/>
              <w:marBottom w:val="0"/>
              <w:divBdr>
                <w:top w:val="none" w:sz="0" w:space="0" w:color="auto"/>
                <w:left w:val="none" w:sz="0" w:space="0" w:color="auto"/>
                <w:bottom w:val="none" w:sz="0" w:space="0" w:color="auto"/>
                <w:right w:val="none" w:sz="0" w:space="0" w:color="auto"/>
              </w:divBdr>
              <w:divsChild>
                <w:div w:id="2065448592">
                  <w:marLeft w:val="0"/>
                  <w:marRight w:val="0"/>
                  <w:marTop w:val="0"/>
                  <w:marBottom w:val="0"/>
                  <w:divBdr>
                    <w:top w:val="none" w:sz="0" w:space="0" w:color="auto"/>
                    <w:left w:val="none" w:sz="0" w:space="0" w:color="auto"/>
                    <w:bottom w:val="none" w:sz="0" w:space="0" w:color="auto"/>
                    <w:right w:val="none" w:sz="0" w:space="0" w:color="auto"/>
                  </w:divBdr>
                  <w:divsChild>
                    <w:div w:id="2065448586">
                      <w:marLeft w:val="0"/>
                      <w:marRight w:val="0"/>
                      <w:marTop w:val="0"/>
                      <w:marBottom w:val="0"/>
                      <w:divBdr>
                        <w:top w:val="none" w:sz="0" w:space="0" w:color="auto"/>
                        <w:left w:val="none" w:sz="0" w:space="0" w:color="auto"/>
                        <w:bottom w:val="none" w:sz="0" w:space="0" w:color="auto"/>
                        <w:right w:val="none" w:sz="0" w:space="0" w:color="auto"/>
                      </w:divBdr>
                      <w:divsChild>
                        <w:div w:id="2065448559">
                          <w:marLeft w:val="0"/>
                          <w:marRight w:val="0"/>
                          <w:marTop w:val="0"/>
                          <w:marBottom w:val="0"/>
                          <w:divBdr>
                            <w:top w:val="none" w:sz="0" w:space="0" w:color="auto"/>
                            <w:left w:val="none" w:sz="0" w:space="0" w:color="auto"/>
                            <w:bottom w:val="none" w:sz="0" w:space="0" w:color="auto"/>
                            <w:right w:val="none" w:sz="0" w:space="0" w:color="auto"/>
                          </w:divBdr>
                          <w:divsChild>
                            <w:div w:id="206544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8587">
      <w:marLeft w:val="0"/>
      <w:marRight w:val="0"/>
      <w:marTop w:val="0"/>
      <w:marBottom w:val="0"/>
      <w:divBdr>
        <w:top w:val="none" w:sz="0" w:space="0" w:color="auto"/>
        <w:left w:val="none" w:sz="0" w:space="0" w:color="auto"/>
        <w:bottom w:val="none" w:sz="0" w:space="0" w:color="auto"/>
        <w:right w:val="none" w:sz="0" w:space="0" w:color="auto"/>
      </w:divBdr>
      <w:divsChild>
        <w:div w:id="2065448565">
          <w:marLeft w:val="0"/>
          <w:marRight w:val="0"/>
          <w:marTop w:val="0"/>
          <w:marBottom w:val="0"/>
          <w:divBdr>
            <w:top w:val="none" w:sz="0" w:space="0" w:color="auto"/>
            <w:left w:val="none" w:sz="0" w:space="0" w:color="auto"/>
            <w:bottom w:val="none" w:sz="0" w:space="0" w:color="auto"/>
            <w:right w:val="none" w:sz="0" w:space="0" w:color="auto"/>
          </w:divBdr>
          <w:divsChild>
            <w:div w:id="2065448561">
              <w:marLeft w:val="0"/>
              <w:marRight w:val="0"/>
              <w:marTop w:val="0"/>
              <w:marBottom w:val="0"/>
              <w:divBdr>
                <w:top w:val="none" w:sz="0" w:space="0" w:color="auto"/>
                <w:left w:val="none" w:sz="0" w:space="0" w:color="auto"/>
                <w:bottom w:val="none" w:sz="0" w:space="0" w:color="auto"/>
                <w:right w:val="none" w:sz="0" w:space="0" w:color="auto"/>
              </w:divBdr>
              <w:divsChild>
                <w:div w:id="2065448579">
                  <w:marLeft w:val="0"/>
                  <w:marRight w:val="0"/>
                  <w:marTop w:val="0"/>
                  <w:marBottom w:val="0"/>
                  <w:divBdr>
                    <w:top w:val="none" w:sz="0" w:space="0" w:color="auto"/>
                    <w:left w:val="none" w:sz="0" w:space="0" w:color="auto"/>
                    <w:bottom w:val="none" w:sz="0" w:space="0" w:color="auto"/>
                    <w:right w:val="none" w:sz="0" w:space="0" w:color="auto"/>
                  </w:divBdr>
                  <w:divsChild>
                    <w:div w:id="206544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588">
      <w:marLeft w:val="0"/>
      <w:marRight w:val="0"/>
      <w:marTop w:val="0"/>
      <w:marBottom w:val="0"/>
      <w:divBdr>
        <w:top w:val="none" w:sz="0" w:space="0" w:color="auto"/>
        <w:left w:val="none" w:sz="0" w:space="0" w:color="auto"/>
        <w:bottom w:val="none" w:sz="0" w:space="0" w:color="auto"/>
        <w:right w:val="none" w:sz="0" w:space="0" w:color="auto"/>
      </w:divBdr>
      <w:divsChild>
        <w:div w:id="2065448562">
          <w:marLeft w:val="0"/>
          <w:marRight w:val="0"/>
          <w:marTop w:val="0"/>
          <w:marBottom w:val="0"/>
          <w:divBdr>
            <w:top w:val="none" w:sz="0" w:space="0" w:color="auto"/>
            <w:left w:val="none" w:sz="0" w:space="0" w:color="auto"/>
            <w:bottom w:val="none" w:sz="0" w:space="0" w:color="auto"/>
            <w:right w:val="none" w:sz="0" w:space="0" w:color="auto"/>
          </w:divBdr>
          <w:divsChild>
            <w:div w:id="2065448576">
              <w:marLeft w:val="0"/>
              <w:marRight w:val="0"/>
              <w:marTop w:val="0"/>
              <w:marBottom w:val="0"/>
              <w:divBdr>
                <w:top w:val="none" w:sz="0" w:space="0" w:color="auto"/>
                <w:left w:val="none" w:sz="0" w:space="0" w:color="auto"/>
                <w:bottom w:val="none" w:sz="0" w:space="0" w:color="auto"/>
                <w:right w:val="none" w:sz="0" w:space="0" w:color="auto"/>
              </w:divBdr>
              <w:divsChild>
                <w:div w:id="2065448574">
                  <w:marLeft w:val="0"/>
                  <w:marRight w:val="0"/>
                  <w:marTop w:val="0"/>
                  <w:marBottom w:val="0"/>
                  <w:divBdr>
                    <w:top w:val="none" w:sz="0" w:space="0" w:color="auto"/>
                    <w:left w:val="none" w:sz="0" w:space="0" w:color="auto"/>
                    <w:bottom w:val="none" w:sz="0" w:space="0" w:color="auto"/>
                    <w:right w:val="none" w:sz="0" w:space="0" w:color="auto"/>
                  </w:divBdr>
                  <w:divsChild>
                    <w:div w:id="2065448563">
                      <w:marLeft w:val="0"/>
                      <w:marRight w:val="0"/>
                      <w:marTop w:val="0"/>
                      <w:marBottom w:val="0"/>
                      <w:divBdr>
                        <w:top w:val="none" w:sz="0" w:space="0" w:color="auto"/>
                        <w:left w:val="none" w:sz="0" w:space="0" w:color="auto"/>
                        <w:bottom w:val="none" w:sz="0" w:space="0" w:color="auto"/>
                        <w:right w:val="none" w:sz="0" w:space="0" w:color="auto"/>
                      </w:divBdr>
                      <w:divsChild>
                        <w:div w:id="2065448572">
                          <w:marLeft w:val="0"/>
                          <w:marRight w:val="0"/>
                          <w:marTop w:val="38"/>
                          <w:marBottom w:val="0"/>
                          <w:divBdr>
                            <w:top w:val="none" w:sz="0" w:space="0" w:color="auto"/>
                            <w:left w:val="none" w:sz="0" w:space="0" w:color="auto"/>
                            <w:bottom w:val="none" w:sz="0" w:space="0" w:color="auto"/>
                            <w:right w:val="none" w:sz="0" w:space="0" w:color="auto"/>
                          </w:divBdr>
                          <w:divsChild>
                            <w:div w:id="2065448569">
                              <w:marLeft w:val="1728"/>
                              <w:marRight w:val="3181"/>
                              <w:marTop w:val="0"/>
                              <w:marBottom w:val="0"/>
                              <w:divBdr>
                                <w:top w:val="none" w:sz="0" w:space="0" w:color="auto"/>
                                <w:left w:val="none" w:sz="0" w:space="0" w:color="auto"/>
                                <w:bottom w:val="none" w:sz="0" w:space="0" w:color="auto"/>
                                <w:right w:val="none" w:sz="0" w:space="0" w:color="auto"/>
                              </w:divBdr>
                              <w:divsChild>
                                <w:div w:id="2065448577">
                                  <w:marLeft w:val="0"/>
                                  <w:marRight w:val="0"/>
                                  <w:marTop w:val="0"/>
                                  <w:marBottom w:val="0"/>
                                  <w:divBdr>
                                    <w:top w:val="none" w:sz="0" w:space="0" w:color="auto"/>
                                    <w:left w:val="none" w:sz="0" w:space="0" w:color="auto"/>
                                    <w:bottom w:val="none" w:sz="0" w:space="0" w:color="auto"/>
                                    <w:right w:val="none" w:sz="0" w:space="0" w:color="auto"/>
                                  </w:divBdr>
                                  <w:divsChild>
                                    <w:div w:id="2065448570">
                                      <w:marLeft w:val="0"/>
                                      <w:marRight w:val="0"/>
                                      <w:marTop w:val="0"/>
                                      <w:marBottom w:val="0"/>
                                      <w:divBdr>
                                        <w:top w:val="none" w:sz="0" w:space="0" w:color="auto"/>
                                        <w:left w:val="none" w:sz="0" w:space="0" w:color="auto"/>
                                        <w:bottom w:val="none" w:sz="0" w:space="0" w:color="auto"/>
                                        <w:right w:val="none" w:sz="0" w:space="0" w:color="auto"/>
                                      </w:divBdr>
                                      <w:divsChild>
                                        <w:div w:id="2065448593">
                                          <w:marLeft w:val="0"/>
                                          <w:marRight w:val="0"/>
                                          <w:marTop w:val="0"/>
                                          <w:marBottom w:val="0"/>
                                          <w:divBdr>
                                            <w:top w:val="none" w:sz="0" w:space="0" w:color="auto"/>
                                            <w:left w:val="none" w:sz="0" w:space="0" w:color="auto"/>
                                            <w:bottom w:val="none" w:sz="0" w:space="0" w:color="auto"/>
                                            <w:right w:val="none" w:sz="0" w:space="0" w:color="auto"/>
                                          </w:divBdr>
                                          <w:divsChild>
                                            <w:div w:id="206544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48589">
      <w:marLeft w:val="0"/>
      <w:marRight w:val="0"/>
      <w:marTop w:val="0"/>
      <w:marBottom w:val="0"/>
      <w:divBdr>
        <w:top w:val="none" w:sz="0" w:space="0" w:color="auto"/>
        <w:left w:val="none" w:sz="0" w:space="0" w:color="auto"/>
        <w:bottom w:val="none" w:sz="0" w:space="0" w:color="auto"/>
        <w:right w:val="none" w:sz="0" w:space="0" w:color="auto"/>
      </w:divBdr>
      <w:divsChild>
        <w:div w:id="2065448566">
          <w:marLeft w:val="0"/>
          <w:marRight w:val="0"/>
          <w:marTop w:val="0"/>
          <w:marBottom w:val="0"/>
          <w:divBdr>
            <w:top w:val="none" w:sz="0" w:space="0" w:color="auto"/>
            <w:left w:val="none" w:sz="0" w:space="0" w:color="auto"/>
            <w:bottom w:val="none" w:sz="0" w:space="0" w:color="auto"/>
            <w:right w:val="none" w:sz="0" w:space="0" w:color="auto"/>
          </w:divBdr>
          <w:divsChild>
            <w:div w:id="2065448582">
              <w:marLeft w:val="0"/>
              <w:marRight w:val="0"/>
              <w:marTop w:val="0"/>
              <w:marBottom w:val="0"/>
              <w:divBdr>
                <w:top w:val="none" w:sz="0" w:space="0" w:color="auto"/>
                <w:left w:val="none" w:sz="0" w:space="0" w:color="auto"/>
                <w:bottom w:val="none" w:sz="0" w:space="0" w:color="auto"/>
                <w:right w:val="none" w:sz="0" w:space="0" w:color="auto"/>
              </w:divBdr>
              <w:divsChild>
                <w:div w:id="2065448560">
                  <w:marLeft w:val="0"/>
                  <w:marRight w:val="0"/>
                  <w:marTop w:val="0"/>
                  <w:marBottom w:val="0"/>
                  <w:divBdr>
                    <w:top w:val="none" w:sz="0" w:space="0" w:color="auto"/>
                    <w:left w:val="none" w:sz="0" w:space="0" w:color="auto"/>
                    <w:bottom w:val="none" w:sz="0" w:space="0" w:color="auto"/>
                    <w:right w:val="none" w:sz="0" w:space="0" w:color="auto"/>
                  </w:divBdr>
                  <w:divsChild>
                    <w:div w:id="206544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590">
      <w:marLeft w:val="0"/>
      <w:marRight w:val="0"/>
      <w:marTop w:val="0"/>
      <w:marBottom w:val="0"/>
      <w:divBdr>
        <w:top w:val="none" w:sz="0" w:space="0" w:color="auto"/>
        <w:left w:val="none" w:sz="0" w:space="0" w:color="auto"/>
        <w:bottom w:val="none" w:sz="0" w:space="0" w:color="auto"/>
        <w:right w:val="none" w:sz="0" w:space="0" w:color="auto"/>
      </w:divBdr>
    </w:div>
    <w:div w:id="2065448598">
      <w:marLeft w:val="0"/>
      <w:marRight w:val="0"/>
      <w:marTop w:val="0"/>
      <w:marBottom w:val="0"/>
      <w:divBdr>
        <w:top w:val="none" w:sz="0" w:space="0" w:color="auto"/>
        <w:left w:val="none" w:sz="0" w:space="0" w:color="auto"/>
        <w:bottom w:val="none" w:sz="0" w:space="0" w:color="auto"/>
        <w:right w:val="none" w:sz="0" w:space="0" w:color="auto"/>
      </w:divBdr>
      <w:divsChild>
        <w:div w:id="2065448600">
          <w:marLeft w:val="0"/>
          <w:marRight w:val="0"/>
          <w:marTop w:val="0"/>
          <w:marBottom w:val="0"/>
          <w:divBdr>
            <w:top w:val="none" w:sz="0" w:space="0" w:color="auto"/>
            <w:left w:val="none" w:sz="0" w:space="0" w:color="auto"/>
            <w:bottom w:val="none" w:sz="0" w:space="0" w:color="auto"/>
            <w:right w:val="none" w:sz="0" w:space="0" w:color="auto"/>
          </w:divBdr>
          <w:divsChild>
            <w:div w:id="2065448602">
              <w:marLeft w:val="0"/>
              <w:marRight w:val="0"/>
              <w:marTop w:val="0"/>
              <w:marBottom w:val="0"/>
              <w:divBdr>
                <w:top w:val="none" w:sz="0" w:space="0" w:color="auto"/>
                <w:left w:val="none" w:sz="0" w:space="0" w:color="auto"/>
                <w:bottom w:val="none" w:sz="0" w:space="0" w:color="auto"/>
                <w:right w:val="none" w:sz="0" w:space="0" w:color="auto"/>
              </w:divBdr>
              <w:divsChild>
                <w:div w:id="2065448599">
                  <w:marLeft w:val="0"/>
                  <w:marRight w:val="0"/>
                  <w:marTop w:val="0"/>
                  <w:marBottom w:val="0"/>
                  <w:divBdr>
                    <w:top w:val="none" w:sz="0" w:space="0" w:color="auto"/>
                    <w:left w:val="none" w:sz="0" w:space="0" w:color="auto"/>
                    <w:bottom w:val="none" w:sz="0" w:space="0" w:color="auto"/>
                    <w:right w:val="none" w:sz="0" w:space="0" w:color="auto"/>
                  </w:divBdr>
                  <w:divsChild>
                    <w:div w:id="2065448597">
                      <w:marLeft w:val="0"/>
                      <w:marRight w:val="0"/>
                      <w:marTop w:val="0"/>
                      <w:marBottom w:val="0"/>
                      <w:divBdr>
                        <w:top w:val="none" w:sz="0" w:space="0" w:color="auto"/>
                        <w:left w:val="none" w:sz="0" w:space="0" w:color="auto"/>
                        <w:bottom w:val="none" w:sz="0" w:space="0" w:color="auto"/>
                        <w:right w:val="none" w:sz="0" w:space="0" w:color="auto"/>
                      </w:divBdr>
                      <w:divsChild>
                        <w:div w:id="2065448601">
                          <w:marLeft w:val="0"/>
                          <w:marRight w:val="0"/>
                          <w:marTop w:val="0"/>
                          <w:marBottom w:val="0"/>
                          <w:divBdr>
                            <w:top w:val="none" w:sz="0" w:space="0" w:color="auto"/>
                            <w:left w:val="none" w:sz="0" w:space="0" w:color="auto"/>
                            <w:bottom w:val="none" w:sz="0" w:space="0" w:color="auto"/>
                            <w:right w:val="none" w:sz="0" w:space="0" w:color="auto"/>
                          </w:divBdr>
                          <w:divsChild>
                            <w:div w:id="206544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8610">
      <w:marLeft w:val="0"/>
      <w:marRight w:val="0"/>
      <w:marTop w:val="0"/>
      <w:marBottom w:val="0"/>
      <w:divBdr>
        <w:top w:val="none" w:sz="0" w:space="0" w:color="auto"/>
        <w:left w:val="none" w:sz="0" w:space="0" w:color="auto"/>
        <w:bottom w:val="none" w:sz="0" w:space="0" w:color="auto"/>
        <w:right w:val="none" w:sz="0" w:space="0" w:color="auto"/>
      </w:divBdr>
      <w:divsChild>
        <w:div w:id="2065448547">
          <w:marLeft w:val="0"/>
          <w:marRight w:val="0"/>
          <w:marTop w:val="0"/>
          <w:marBottom w:val="0"/>
          <w:divBdr>
            <w:top w:val="none" w:sz="0" w:space="0" w:color="auto"/>
            <w:left w:val="none" w:sz="0" w:space="0" w:color="auto"/>
            <w:bottom w:val="none" w:sz="0" w:space="0" w:color="auto"/>
            <w:right w:val="none" w:sz="0" w:space="0" w:color="auto"/>
          </w:divBdr>
          <w:divsChild>
            <w:div w:id="2065448609">
              <w:marLeft w:val="0"/>
              <w:marRight w:val="0"/>
              <w:marTop w:val="0"/>
              <w:marBottom w:val="0"/>
              <w:divBdr>
                <w:top w:val="none" w:sz="0" w:space="0" w:color="auto"/>
                <w:left w:val="none" w:sz="0" w:space="0" w:color="auto"/>
                <w:bottom w:val="none" w:sz="0" w:space="0" w:color="auto"/>
                <w:right w:val="none" w:sz="0" w:space="0" w:color="auto"/>
              </w:divBdr>
              <w:divsChild>
                <w:div w:id="2065448546">
                  <w:marLeft w:val="0"/>
                  <w:marRight w:val="0"/>
                  <w:marTop w:val="0"/>
                  <w:marBottom w:val="0"/>
                  <w:divBdr>
                    <w:top w:val="none" w:sz="0" w:space="0" w:color="auto"/>
                    <w:left w:val="none" w:sz="0" w:space="0" w:color="auto"/>
                    <w:bottom w:val="none" w:sz="0" w:space="0" w:color="auto"/>
                    <w:right w:val="none" w:sz="0" w:space="0" w:color="auto"/>
                  </w:divBdr>
                  <w:divsChild>
                    <w:div w:id="2065448611">
                      <w:marLeft w:val="0"/>
                      <w:marRight w:val="0"/>
                      <w:marTop w:val="0"/>
                      <w:marBottom w:val="0"/>
                      <w:divBdr>
                        <w:top w:val="none" w:sz="0" w:space="0" w:color="auto"/>
                        <w:left w:val="none" w:sz="0" w:space="0" w:color="auto"/>
                        <w:bottom w:val="none" w:sz="0" w:space="0" w:color="auto"/>
                        <w:right w:val="none" w:sz="0" w:space="0" w:color="auto"/>
                      </w:divBdr>
                      <w:divsChild>
                        <w:div w:id="2065448604">
                          <w:marLeft w:val="0"/>
                          <w:marRight w:val="0"/>
                          <w:marTop w:val="0"/>
                          <w:marBottom w:val="0"/>
                          <w:divBdr>
                            <w:top w:val="none" w:sz="0" w:space="0" w:color="auto"/>
                            <w:left w:val="none" w:sz="0" w:space="0" w:color="auto"/>
                            <w:bottom w:val="none" w:sz="0" w:space="0" w:color="auto"/>
                            <w:right w:val="none" w:sz="0" w:space="0" w:color="auto"/>
                          </w:divBdr>
                          <w:divsChild>
                            <w:div w:id="2065448603">
                              <w:marLeft w:val="0"/>
                              <w:marRight w:val="0"/>
                              <w:marTop w:val="0"/>
                              <w:marBottom w:val="0"/>
                              <w:divBdr>
                                <w:top w:val="none" w:sz="0" w:space="0" w:color="auto"/>
                                <w:left w:val="none" w:sz="0" w:space="0" w:color="auto"/>
                                <w:bottom w:val="none" w:sz="0" w:space="0" w:color="auto"/>
                                <w:right w:val="none" w:sz="0" w:space="0" w:color="auto"/>
                              </w:divBdr>
                              <w:divsChild>
                                <w:div w:id="2065448606">
                                  <w:marLeft w:val="0"/>
                                  <w:marRight w:val="0"/>
                                  <w:marTop w:val="0"/>
                                  <w:marBottom w:val="0"/>
                                  <w:divBdr>
                                    <w:top w:val="none" w:sz="0" w:space="0" w:color="auto"/>
                                    <w:left w:val="none" w:sz="0" w:space="0" w:color="auto"/>
                                    <w:bottom w:val="none" w:sz="0" w:space="0" w:color="auto"/>
                                    <w:right w:val="none" w:sz="0" w:space="0" w:color="auto"/>
                                  </w:divBdr>
                                  <w:divsChild>
                                    <w:div w:id="2065448607">
                                      <w:marLeft w:val="0"/>
                                      <w:marRight w:val="0"/>
                                      <w:marTop w:val="0"/>
                                      <w:marBottom w:val="0"/>
                                      <w:divBdr>
                                        <w:top w:val="none" w:sz="0" w:space="0" w:color="auto"/>
                                        <w:left w:val="none" w:sz="0" w:space="0" w:color="auto"/>
                                        <w:bottom w:val="none" w:sz="0" w:space="0" w:color="auto"/>
                                        <w:right w:val="none" w:sz="0" w:space="0" w:color="auto"/>
                                      </w:divBdr>
                                      <w:divsChild>
                                        <w:div w:id="2065448605">
                                          <w:marLeft w:val="0"/>
                                          <w:marRight w:val="0"/>
                                          <w:marTop w:val="0"/>
                                          <w:marBottom w:val="0"/>
                                          <w:divBdr>
                                            <w:top w:val="none" w:sz="0" w:space="0" w:color="auto"/>
                                            <w:left w:val="none" w:sz="0" w:space="0" w:color="auto"/>
                                            <w:bottom w:val="none" w:sz="0" w:space="0" w:color="auto"/>
                                            <w:right w:val="none" w:sz="0" w:space="0" w:color="auto"/>
                                          </w:divBdr>
                                          <w:divsChild>
                                            <w:div w:id="206544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48612">
      <w:marLeft w:val="0"/>
      <w:marRight w:val="0"/>
      <w:marTop w:val="0"/>
      <w:marBottom w:val="0"/>
      <w:divBdr>
        <w:top w:val="none" w:sz="0" w:space="0" w:color="auto"/>
        <w:left w:val="none" w:sz="0" w:space="0" w:color="auto"/>
        <w:bottom w:val="none" w:sz="0" w:space="0" w:color="auto"/>
        <w:right w:val="none" w:sz="0" w:space="0" w:color="auto"/>
      </w:divBdr>
    </w:div>
    <w:div w:id="2065448613">
      <w:marLeft w:val="0"/>
      <w:marRight w:val="0"/>
      <w:marTop w:val="0"/>
      <w:marBottom w:val="0"/>
      <w:divBdr>
        <w:top w:val="none" w:sz="0" w:space="0" w:color="auto"/>
        <w:left w:val="none" w:sz="0" w:space="0" w:color="auto"/>
        <w:bottom w:val="none" w:sz="0" w:space="0" w:color="auto"/>
        <w:right w:val="none" w:sz="0" w:space="0" w:color="auto"/>
      </w:divBdr>
    </w:div>
    <w:div w:id="2065448614">
      <w:marLeft w:val="0"/>
      <w:marRight w:val="0"/>
      <w:marTop w:val="0"/>
      <w:marBottom w:val="0"/>
      <w:divBdr>
        <w:top w:val="none" w:sz="0" w:space="0" w:color="auto"/>
        <w:left w:val="none" w:sz="0" w:space="0" w:color="auto"/>
        <w:bottom w:val="none" w:sz="0" w:space="0" w:color="auto"/>
        <w:right w:val="none" w:sz="0" w:space="0" w:color="auto"/>
      </w:divBdr>
    </w:div>
    <w:div w:id="2065448620">
      <w:marLeft w:val="0"/>
      <w:marRight w:val="0"/>
      <w:marTop w:val="0"/>
      <w:marBottom w:val="0"/>
      <w:divBdr>
        <w:top w:val="none" w:sz="0" w:space="0" w:color="auto"/>
        <w:left w:val="none" w:sz="0" w:space="0" w:color="auto"/>
        <w:bottom w:val="none" w:sz="0" w:space="0" w:color="auto"/>
        <w:right w:val="none" w:sz="0" w:space="0" w:color="auto"/>
      </w:divBdr>
      <w:divsChild>
        <w:div w:id="2065448617">
          <w:marLeft w:val="0"/>
          <w:marRight w:val="0"/>
          <w:marTop w:val="0"/>
          <w:marBottom w:val="0"/>
          <w:divBdr>
            <w:top w:val="none" w:sz="0" w:space="0" w:color="auto"/>
            <w:left w:val="none" w:sz="0" w:space="0" w:color="auto"/>
            <w:bottom w:val="none" w:sz="0" w:space="0" w:color="auto"/>
            <w:right w:val="none" w:sz="0" w:space="0" w:color="auto"/>
          </w:divBdr>
          <w:divsChild>
            <w:div w:id="2065448619">
              <w:marLeft w:val="0"/>
              <w:marRight w:val="0"/>
              <w:marTop w:val="0"/>
              <w:marBottom w:val="0"/>
              <w:divBdr>
                <w:top w:val="none" w:sz="0" w:space="0" w:color="auto"/>
                <w:left w:val="none" w:sz="0" w:space="0" w:color="auto"/>
                <w:bottom w:val="none" w:sz="0" w:space="0" w:color="auto"/>
                <w:right w:val="none" w:sz="0" w:space="0" w:color="auto"/>
              </w:divBdr>
              <w:divsChild>
                <w:div w:id="2065448621">
                  <w:marLeft w:val="0"/>
                  <w:marRight w:val="0"/>
                  <w:marTop w:val="0"/>
                  <w:marBottom w:val="0"/>
                  <w:divBdr>
                    <w:top w:val="none" w:sz="0" w:space="0" w:color="auto"/>
                    <w:left w:val="none" w:sz="0" w:space="0" w:color="auto"/>
                    <w:bottom w:val="none" w:sz="0" w:space="0" w:color="auto"/>
                    <w:right w:val="none" w:sz="0" w:space="0" w:color="auto"/>
                  </w:divBdr>
                  <w:divsChild>
                    <w:div w:id="206544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624">
      <w:marLeft w:val="0"/>
      <w:marRight w:val="0"/>
      <w:marTop w:val="0"/>
      <w:marBottom w:val="0"/>
      <w:divBdr>
        <w:top w:val="none" w:sz="0" w:space="0" w:color="auto"/>
        <w:left w:val="none" w:sz="0" w:space="0" w:color="auto"/>
        <w:bottom w:val="none" w:sz="0" w:space="0" w:color="auto"/>
        <w:right w:val="none" w:sz="0" w:space="0" w:color="auto"/>
      </w:divBdr>
      <w:divsChild>
        <w:div w:id="2065448513">
          <w:marLeft w:val="1166"/>
          <w:marRight w:val="0"/>
          <w:marTop w:val="106"/>
          <w:marBottom w:val="0"/>
          <w:divBdr>
            <w:top w:val="none" w:sz="0" w:space="0" w:color="auto"/>
            <w:left w:val="none" w:sz="0" w:space="0" w:color="auto"/>
            <w:bottom w:val="none" w:sz="0" w:space="0" w:color="auto"/>
            <w:right w:val="none" w:sz="0" w:space="0" w:color="auto"/>
          </w:divBdr>
        </w:div>
        <w:div w:id="2065448625">
          <w:marLeft w:val="1166"/>
          <w:marRight w:val="0"/>
          <w:marTop w:val="106"/>
          <w:marBottom w:val="0"/>
          <w:divBdr>
            <w:top w:val="none" w:sz="0" w:space="0" w:color="auto"/>
            <w:left w:val="none" w:sz="0" w:space="0" w:color="auto"/>
            <w:bottom w:val="none" w:sz="0" w:space="0" w:color="auto"/>
            <w:right w:val="none" w:sz="0" w:space="0" w:color="auto"/>
          </w:divBdr>
        </w:div>
      </w:divsChild>
    </w:div>
    <w:div w:id="2065448626">
      <w:marLeft w:val="0"/>
      <w:marRight w:val="0"/>
      <w:marTop w:val="0"/>
      <w:marBottom w:val="0"/>
      <w:divBdr>
        <w:top w:val="none" w:sz="0" w:space="0" w:color="auto"/>
        <w:left w:val="none" w:sz="0" w:space="0" w:color="auto"/>
        <w:bottom w:val="none" w:sz="0" w:space="0" w:color="auto"/>
        <w:right w:val="none" w:sz="0" w:space="0" w:color="auto"/>
      </w:divBdr>
      <w:divsChild>
        <w:div w:id="2065448511">
          <w:marLeft w:val="1166"/>
          <w:marRight w:val="0"/>
          <w:marTop w:val="106"/>
          <w:marBottom w:val="60"/>
          <w:divBdr>
            <w:top w:val="none" w:sz="0" w:space="0" w:color="auto"/>
            <w:left w:val="none" w:sz="0" w:space="0" w:color="auto"/>
            <w:bottom w:val="none" w:sz="0" w:space="0" w:color="auto"/>
            <w:right w:val="none" w:sz="0" w:space="0" w:color="auto"/>
          </w:divBdr>
        </w:div>
        <w:div w:id="2065448512">
          <w:marLeft w:val="1166"/>
          <w:marRight w:val="0"/>
          <w:marTop w:val="106"/>
          <w:marBottom w:val="60"/>
          <w:divBdr>
            <w:top w:val="none" w:sz="0" w:space="0" w:color="auto"/>
            <w:left w:val="none" w:sz="0" w:space="0" w:color="auto"/>
            <w:bottom w:val="none" w:sz="0" w:space="0" w:color="auto"/>
            <w:right w:val="none" w:sz="0" w:space="0" w:color="auto"/>
          </w:divBdr>
        </w:div>
        <w:div w:id="2065448629">
          <w:marLeft w:val="547"/>
          <w:marRight w:val="0"/>
          <w:marTop w:val="106"/>
          <w:marBottom w:val="0"/>
          <w:divBdr>
            <w:top w:val="none" w:sz="0" w:space="0" w:color="auto"/>
            <w:left w:val="none" w:sz="0" w:space="0" w:color="auto"/>
            <w:bottom w:val="none" w:sz="0" w:space="0" w:color="auto"/>
            <w:right w:val="none" w:sz="0" w:space="0" w:color="auto"/>
          </w:divBdr>
        </w:div>
        <w:div w:id="2065448636">
          <w:marLeft w:val="547"/>
          <w:marRight w:val="0"/>
          <w:marTop w:val="106"/>
          <w:marBottom w:val="60"/>
          <w:divBdr>
            <w:top w:val="none" w:sz="0" w:space="0" w:color="auto"/>
            <w:left w:val="none" w:sz="0" w:space="0" w:color="auto"/>
            <w:bottom w:val="none" w:sz="0" w:space="0" w:color="auto"/>
            <w:right w:val="none" w:sz="0" w:space="0" w:color="auto"/>
          </w:divBdr>
        </w:div>
      </w:divsChild>
    </w:div>
    <w:div w:id="2065448630">
      <w:marLeft w:val="0"/>
      <w:marRight w:val="0"/>
      <w:marTop w:val="0"/>
      <w:marBottom w:val="0"/>
      <w:divBdr>
        <w:top w:val="none" w:sz="0" w:space="0" w:color="auto"/>
        <w:left w:val="none" w:sz="0" w:space="0" w:color="auto"/>
        <w:bottom w:val="none" w:sz="0" w:space="0" w:color="auto"/>
        <w:right w:val="none" w:sz="0" w:space="0" w:color="auto"/>
      </w:divBdr>
      <w:divsChild>
        <w:div w:id="2065448632">
          <w:marLeft w:val="547"/>
          <w:marRight w:val="0"/>
          <w:marTop w:val="0"/>
          <w:marBottom w:val="0"/>
          <w:divBdr>
            <w:top w:val="none" w:sz="0" w:space="0" w:color="auto"/>
            <w:left w:val="none" w:sz="0" w:space="0" w:color="auto"/>
            <w:bottom w:val="none" w:sz="0" w:space="0" w:color="auto"/>
            <w:right w:val="none" w:sz="0" w:space="0" w:color="auto"/>
          </w:divBdr>
        </w:div>
      </w:divsChild>
    </w:div>
    <w:div w:id="2065448633">
      <w:marLeft w:val="0"/>
      <w:marRight w:val="0"/>
      <w:marTop w:val="0"/>
      <w:marBottom w:val="0"/>
      <w:divBdr>
        <w:top w:val="none" w:sz="0" w:space="0" w:color="auto"/>
        <w:left w:val="none" w:sz="0" w:space="0" w:color="auto"/>
        <w:bottom w:val="none" w:sz="0" w:space="0" w:color="auto"/>
        <w:right w:val="none" w:sz="0" w:space="0" w:color="auto"/>
      </w:divBdr>
      <w:divsChild>
        <w:div w:id="2065448516">
          <w:marLeft w:val="547"/>
          <w:marRight w:val="0"/>
          <w:marTop w:val="115"/>
          <w:marBottom w:val="0"/>
          <w:divBdr>
            <w:top w:val="none" w:sz="0" w:space="0" w:color="auto"/>
            <w:left w:val="none" w:sz="0" w:space="0" w:color="auto"/>
            <w:bottom w:val="none" w:sz="0" w:space="0" w:color="auto"/>
            <w:right w:val="none" w:sz="0" w:space="0" w:color="auto"/>
          </w:divBdr>
        </w:div>
      </w:divsChild>
    </w:div>
    <w:div w:id="2065448637">
      <w:marLeft w:val="0"/>
      <w:marRight w:val="0"/>
      <w:marTop w:val="0"/>
      <w:marBottom w:val="0"/>
      <w:divBdr>
        <w:top w:val="none" w:sz="0" w:space="0" w:color="auto"/>
        <w:left w:val="none" w:sz="0" w:space="0" w:color="auto"/>
        <w:bottom w:val="none" w:sz="0" w:space="0" w:color="auto"/>
        <w:right w:val="none" w:sz="0" w:space="0" w:color="auto"/>
      </w:divBdr>
    </w:div>
    <w:div w:id="2065448643">
      <w:marLeft w:val="0"/>
      <w:marRight w:val="0"/>
      <w:marTop w:val="0"/>
      <w:marBottom w:val="0"/>
      <w:divBdr>
        <w:top w:val="none" w:sz="0" w:space="0" w:color="auto"/>
        <w:left w:val="none" w:sz="0" w:space="0" w:color="auto"/>
        <w:bottom w:val="none" w:sz="0" w:space="0" w:color="auto"/>
        <w:right w:val="none" w:sz="0" w:space="0" w:color="auto"/>
      </w:divBdr>
      <w:divsChild>
        <w:div w:id="2065448640">
          <w:marLeft w:val="0"/>
          <w:marRight w:val="0"/>
          <w:marTop w:val="0"/>
          <w:marBottom w:val="0"/>
          <w:divBdr>
            <w:top w:val="none" w:sz="0" w:space="0" w:color="auto"/>
            <w:left w:val="none" w:sz="0" w:space="0" w:color="auto"/>
            <w:bottom w:val="none" w:sz="0" w:space="0" w:color="auto"/>
            <w:right w:val="none" w:sz="0" w:space="0" w:color="auto"/>
          </w:divBdr>
          <w:divsChild>
            <w:div w:id="2065448638">
              <w:marLeft w:val="0"/>
              <w:marRight w:val="0"/>
              <w:marTop w:val="0"/>
              <w:marBottom w:val="0"/>
              <w:divBdr>
                <w:top w:val="none" w:sz="0" w:space="0" w:color="auto"/>
                <w:left w:val="none" w:sz="0" w:space="0" w:color="auto"/>
                <w:bottom w:val="none" w:sz="0" w:space="0" w:color="auto"/>
                <w:right w:val="none" w:sz="0" w:space="0" w:color="auto"/>
              </w:divBdr>
              <w:divsChild>
                <w:div w:id="2065448642">
                  <w:marLeft w:val="0"/>
                  <w:marRight w:val="0"/>
                  <w:marTop w:val="0"/>
                  <w:marBottom w:val="0"/>
                  <w:divBdr>
                    <w:top w:val="none" w:sz="0" w:space="0" w:color="auto"/>
                    <w:left w:val="none" w:sz="0" w:space="0" w:color="auto"/>
                    <w:bottom w:val="none" w:sz="0" w:space="0" w:color="auto"/>
                    <w:right w:val="none" w:sz="0" w:space="0" w:color="auto"/>
                  </w:divBdr>
                  <w:divsChild>
                    <w:div w:id="206544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644">
      <w:marLeft w:val="0"/>
      <w:marRight w:val="0"/>
      <w:marTop w:val="0"/>
      <w:marBottom w:val="0"/>
      <w:divBdr>
        <w:top w:val="none" w:sz="0" w:space="0" w:color="auto"/>
        <w:left w:val="none" w:sz="0" w:space="0" w:color="auto"/>
        <w:bottom w:val="none" w:sz="0" w:space="0" w:color="auto"/>
        <w:right w:val="none" w:sz="0" w:space="0" w:color="auto"/>
      </w:divBdr>
      <w:divsChild>
        <w:div w:id="2065448504">
          <w:marLeft w:val="0"/>
          <w:marRight w:val="0"/>
          <w:marTop w:val="0"/>
          <w:marBottom w:val="0"/>
          <w:divBdr>
            <w:top w:val="none" w:sz="0" w:space="0" w:color="auto"/>
            <w:left w:val="none" w:sz="0" w:space="0" w:color="auto"/>
            <w:bottom w:val="none" w:sz="0" w:space="0" w:color="auto"/>
            <w:right w:val="none" w:sz="0" w:space="0" w:color="auto"/>
          </w:divBdr>
          <w:divsChild>
            <w:div w:id="2065448639">
              <w:marLeft w:val="0"/>
              <w:marRight w:val="0"/>
              <w:marTop w:val="0"/>
              <w:marBottom w:val="0"/>
              <w:divBdr>
                <w:top w:val="none" w:sz="0" w:space="0" w:color="auto"/>
                <w:left w:val="none" w:sz="0" w:space="0" w:color="auto"/>
                <w:bottom w:val="none" w:sz="0" w:space="0" w:color="auto"/>
                <w:right w:val="none" w:sz="0" w:space="0" w:color="auto"/>
              </w:divBdr>
              <w:divsChild>
                <w:div w:id="2065448503">
                  <w:marLeft w:val="0"/>
                  <w:marRight w:val="0"/>
                  <w:marTop w:val="0"/>
                  <w:marBottom w:val="0"/>
                  <w:divBdr>
                    <w:top w:val="none" w:sz="0" w:space="0" w:color="auto"/>
                    <w:left w:val="none" w:sz="0" w:space="0" w:color="auto"/>
                    <w:bottom w:val="none" w:sz="0" w:space="0" w:color="auto"/>
                    <w:right w:val="none" w:sz="0" w:space="0" w:color="auto"/>
                  </w:divBdr>
                  <w:divsChild>
                    <w:div w:id="20654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649">
      <w:marLeft w:val="0"/>
      <w:marRight w:val="0"/>
      <w:marTop w:val="0"/>
      <w:marBottom w:val="0"/>
      <w:divBdr>
        <w:top w:val="none" w:sz="0" w:space="0" w:color="auto"/>
        <w:left w:val="none" w:sz="0" w:space="0" w:color="auto"/>
        <w:bottom w:val="none" w:sz="0" w:space="0" w:color="auto"/>
        <w:right w:val="none" w:sz="0" w:space="0" w:color="auto"/>
      </w:divBdr>
      <w:divsChild>
        <w:div w:id="2065448480">
          <w:marLeft w:val="0"/>
          <w:marRight w:val="0"/>
          <w:marTop w:val="0"/>
          <w:marBottom w:val="0"/>
          <w:divBdr>
            <w:top w:val="none" w:sz="0" w:space="0" w:color="auto"/>
            <w:left w:val="none" w:sz="0" w:space="0" w:color="auto"/>
            <w:bottom w:val="none" w:sz="0" w:space="0" w:color="auto"/>
            <w:right w:val="none" w:sz="0" w:space="0" w:color="auto"/>
          </w:divBdr>
          <w:divsChild>
            <w:div w:id="2065448654">
              <w:marLeft w:val="0"/>
              <w:marRight w:val="0"/>
              <w:marTop w:val="0"/>
              <w:marBottom w:val="0"/>
              <w:divBdr>
                <w:top w:val="none" w:sz="0" w:space="0" w:color="auto"/>
                <w:left w:val="none" w:sz="0" w:space="0" w:color="auto"/>
                <w:bottom w:val="none" w:sz="0" w:space="0" w:color="auto"/>
                <w:right w:val="none" w:sz="0" w:space="0" w:color="auto"/>
              </w:divBdr>
              <w:divsChild>
                <w:div w:id="2065448652">
                  <w:marLeft w:val="0"/>
                  <w:marRight w:val="0"/>
                  <w:marTop w:val="0"/>
                  <w:marBottom w:val="0"/>
                  <w:divBdr>
                    <w:top w:val="none" w:sz="0" w:space="0" w:color="auto"/>
                    <w:left w:val="none" w:sz="0" w:space="0" w:color="auto"/>
                    <w:bottom w:val="none" w:sz="0" w:space="0" w:color="auto"/>
                    <w:right w:val="none" w:sz="0" w:space="0" w:color="auto"/>
                  </w:divBdr>
                  <w:divsChild>
                    <w:div w:id="2065448653">
                      <w:marLeft w:val="1"/>
                      <w:marRight w:val="0"/>
                      <w:marTop w:val="0"/>
                      <w:marBottom w:val="0"/>
                      <w:divBdr>
                        <w:top w:val="none" w:sz="0" w:space="0" w:color="auto"/>
                        <w:left w:val="none" w:sz="0" w:space="0" w:color="auto"/>
                        <w:bottom w:val="none" w:sz="0" w:space="0" w:color="auto"/>
                        <w:right w:val="none" w:sz="0" w:space="0" w:color="auto"/>
                      </w:divBdr>
                      <w:divsChild>
                        <w:div w:id="2065448651">
                          <w:marLeft w:val="0"/>
                          <w:marRight w:val="0"/>
                          <w:marTop w:val="0"/>
                          <w:marBottom w:val="0"/>
                          <w:divBdr>
                            <w:top w:val="none" w:sz="0" w:space="0" w:color="auto"/>
                            <w:left w:val="none" w:sz="0" w:space="0" w:color="auto"/>
                            <w:bottom w:val="none" w:sz="0" w:space="0" w:color="auto"/>
                            <w:right w:val="none" w:sz="0" w:space="0" w:color="auto"/>
                          </w:divBdr>
                          <w:divsChild>
                            <w:div w:id="2065448479">
                              <w:marLeft w:val="0"/>
                              <w:marRight w:val="0"/>
                              <w:marTop w:val="0"/>
                              <w:marBottom w:val="360"/>
                              <w:divBdr>
                                <w:top w:val="none" w:sz="0" w:space="0" w:color="auto"/>
                                <w:left w:val="none" w:sz="0" w:space="0" w:color="auto"/>
                                <w:bottom w:val="none" w:sz="0" w:space="0" w:color="auto"/>
                                <w:right w:val="none" w:sz="0" w:space="0" w:color="auto"/>
                              </w:divBdr>
                              <w:divsChild>
                                <w:div w:id="2065448655">
                                  <w:marLeft w:val="0"/>
                                  <w:marRight w:val="0"/>
                                  <w:marTop w:val="0"/>
                                  <w:marBottom w:val="0"/>
                                  <w:divBdr>
                                    <w:top w:val="none" w:sz="0" w:space="0" w:color="auto"/>
                                    <w:left w:val="none" w:sz="0" w:space="0" w:color="auto"/>
                                    <w:bottom w:val="none" w:sz="0" w:space="0" w:color="auto"/>
                                    <w:right w:val="none" w:sz="0" w:space="0" w:color="auto"/>
                                  </w:divBdr>
                                  <w:divsChild>
                                    <w:div w:id="2065448656">
                                      <w:marLeft w:val="0"/>
                                      <w:marRight w:val="0"/>
                                      <w:marTop w:val="0"/>
                                      <w:marBottom w:val="0"/>
                                      <w:divBdr>
                                        <w:top w:val="none" w:sz="0" w:space="0" w:color="auto"/>
                                        <w:left w:val="none" w:sz="0" w:space="0" w:color="auto"/>
                                        <w:bottom w:val="none" w:sz="0" w:space="0" w:color="auto"/>
                                        <w:right w:val="none" w:sz="0" w:space="0" w:color="auto"/>
                                      </w:divBdr>
                                      <w:divsChild>
                                        <w:div w:id="206544865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2065448658">
      <w:marLeft w:val="0"/>
      <w:marRight w:val="0"/>
      <w:marTop w:val="0"/>
      <w:marBottom w:val="0"/>
      <w:divBdr>
        <w:top w:val="none" w:sz="0" w:space="0" w:color="auto"/>
        <w:left w:val="none" w:sz="0" w:space="0" w:color="auto"/>
        <w:bottom w:val="none" w:sz="0" w:space="0" w:color="auto"/>
        <w:right w:val="none" w:sz="0" w:space="0" w:color="auto"/>
      </w:divBdr>
      <w:divsChild>
        <w:div w:id="2065448465">
          <w:marLeft w:val="0"/>
          <w:marRight w:val="0"/>
          <w:marTop w:val="0"/>
          <w:marBottom w:val="0"/>
          <w:divBdr>
            <w:top w:val="none" w:sz="0" w:space="0" w:color="auto"/>
            <w:left w:val="none" w:sz="0" w:space="0" w:color="auto"/>
            <w:bottom w:val="none" w:sz="0" w:space="0" w:color="auto"/>
            <w:right w:val="none" w:sz="0" w:space="0" w:color="auto"/>
          </w:divBdr>
          <w:divsChild>
            <w:div w:id="2065448470">
              <w:marLeft w:val="0"/>
              <w:marRight w:val="0"/>
              <w:marTop w:val="0"/>
              <w:marBottom w:val="0"/>
              <w:divBdr>
                <w:top w:val="none" w:sz="0" w:space="0" w:color="auto"/>
                <w:left w:val="none" w:sz="0" w:space="0" w:color="auto"/>
                <w:bottom w:val="none" w:sz="0" w:space="0" w:color="auto"/>
                <w:right w:val="none" w:sz="0" w:space="0" w:color="auto"/>
              </w:divBdr>
              <w:divsChild>
                <w:div w:id="2065448677">
                  <w:marLeft w:val="0"/>
                  <w:marRight w:val="0"/>
                  <w:marTop w:val="0"/>
                  <w:marBottom w:val="0"/>
                  <w:divBdr>
                    <w:top w:val="none" w:sz="0" w:space="0" w:color="auto"/>
                    <w:left w:val="none" w:sz="0" w:space="0" w:color="auto"/>
                    <w:bottom w:val="none" w:sz="0" w:space="0" w:color="auto"/>
                    <w:right w:val="none" w:sz="0" w:space="0" w:color="auto"/>
                  </w:divBdr>
                  <w:divsChild>
                    <w:div w:id="2065448661">
                      <w:marLeft w:val="0"/>
                      <w:marRight w:val="0"/>
                      <w:marTop w:val="0"/>
                      <w:marBottom w:val="0"/>
                      <w:divBdr>
                        <w:top w:val="none" w:sz="0" w:space="0" w:color="auto"/>
                        <w:left w:val="none" w:sz="0" w:space="0" w:color="auto"/>
                        <w:bottom w:val="none" w:sz="0" w:space="0" w:color="auto"/>
                        <w:right w:val="none" w:sz="0" w:space="0" w:color="auto"/>
                      </w:divBdr>
                      <w:divsChild>
                        <w:div w:id="2065448675">
                          <w:marLeft w:val="0"/>
                          <w:marRight w:val="0"/>
                          <w:marTop w:val="0"/>
                          <w:marBottom w:val="0"/>
                          <w:divBdr>
                            <w:top w:val="none" w:sz="0" w:space="0" w:color="auto"/>
                            <w:left w:val="none" w:sz="0" w:space="0" w:color="auto"/>
                            <w:bottom w:val="none" w:sz="0" w:space="0" w:color="auto"/>
                            <w:right w:val="none" w:sz="0" w:space="0" w:color="auto"/>
                          </w:divBdr>
                          <w:divsChild>
                            <w:div w:id="2065448670">
                              <w:marLeft w:val="0"/>
                              <w:marRight w:val="0"/>
                              <w:marTop w:val="0"/>
                              <w:marBottom w:val="0"/>
                              <w:divBdr>
                                <w:top w:val="none" w:sz="0" w:space="0" w:color="auto"/>
                                <w:left w:val="none" w:sz="0" w:space="0" w:color="auto"/>
                                <w:bottom w:val="none" w:sz="0" w:space="0" w:color="auto"/>
                                <w:right w:val="none" w:sz="0" w:space="0" w:color="auto"/>
                              </w:divBdr>
                              <w:divsChild>
                                <w:div w:id="2065448474">
                                  <w:marLeft w:val="0"/>
                                  <w:marRight w:val="0"/>
                                  <w:marTop w:val="0"/>
                                  <w:marBottom w:val="0"/>
                                  <w:divBdr>
                                    <w:top w:val="none" w:sz="0" w:space="0" w:color="auto"/>
                                    <w:left w:val="none" w:sz="0" w:space="0" w:color="auto"/>
                                    <w:bottom w:val="none" w:sz="0" w:space="0" w:color="auto"/>
                                    <w:right w:val="none" w:sz="0" w:space="0" w:color="auto"/>
                                  </w:divBdr>
                                  <w:divsChild>
                                    <w:div w:id="20654484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8667">
      <w:marLeft w:val="0"/>
      <w:marRight w:val="0"/>
      <w:marTop w:val="0"/>
      <w:marBottom w:val="0"/>
      <w:divBdr>
        <w:top w:val="none" w:sz="0" w:space="0" w:color="auto"/>
        <w:left w:val="none" w:sz="0" w:space="0" w:color="auto"/>
        <w:bottom w:val="none" w:sz="0" w:space="0" w:color="auto"/>
        <w:right w:val="none" w:sz="0" w:space="0" w:color="auto"/>
      </w:divBdr>
      <w:divsChild>
        <w:div w:id="2065448460">
          <w:marLeft w:val="1555"/>
          <w:marRight w:val="0"/>
          <w:marTop w:val="115"/>
          <w:marBottom w:val="0"/>
          <w:divBdr>
            <w:top w:val="none" w:sz="0" w:space="0" w:color="auto"/>
            <w:left w:val="none" w:sz="0" w:space="0" w:color="auto"/>
            <w:bottom w:val="none" w:sz="0" w:space="0" w:color="auto"/>
            <w:right w:val="none" w:sz="0" w:space="0" w:color="auto"/>
          </w:divBdr>
        </w:div>
        <w:div w:id="2065448478">
          <w:marLeft w:val="1555"/>
          <w:marRight w:val="0"/>
          <w:marTop w:val="115"/>
          <w:marBottom w:val="0"/>
          <w:divBdr>
            <w:top w:val="none" w:sz="0" w:space="0" w:color="auto"/>
            <w:left w:val="none" w:sz="0" w:space="0" w:color="auto"/>
            <w:bottom w:val="none" w:sz="0" w:space="0" w:color="auto"/>
            <w:right w:val="none" w:sz="0" w:space="0" w:color="auto"/>
          </w:divBdr>
        </w:div>
        <w:div w:id="2065448663">
          <w:marLeft w:val="1555"/>
          <w:marRight w:val="0"/>
          <w:marTop w:val="115"/>
          <w:marBottom w:val="0"/>
          <w:divBdr>
            <w:top w:val="none" w:sz="0" w:space="0" w:color="auto"/>
            <w:left w:val="none" w:sz="0" w:space="0" w:color="auto"/>
            <w:bottom w:val="none" w:sz="0" w:space="0" w:color="auto"/>
            <w:right w:val="none" w:sz="0" w:space="0" w:color="auto"/>
          </w:divBdr>
        </w:div>
        <w:div w:id="2065448664">
          <w:marLeft w:val="1555"/>
          <w:marRight w:val="0"/>
          <w:marTop w:val="115"/>
          <w:marBottom w:val="0"/>
          <w:divBdr>
            <w:top w:val="none" w:sz="0" w:space="0" w:color="auto"/>
            <w:left w:val="none" w:sz="0" w:space="0" w:color="auto"/>
            <w:bottom w:val="none" w:sz="0" w:space="0" w:color="auto"/>
            <w:right w:val="none" w:sz="0" w:space="0" w:color="auto"/>
          </w:divBdr>
        </w:div>
        <w:div w:id="2065448669">
          <w:marLeft w:val="1555"/>
          <w:marRight w:val="0"/>
          <w:marTop w:val="115"/>
          <w:marBottom w:val="0"/>
          <w:divBdr>
            <w:top w:val="none" w:sz="0" w:space="0" w:color="auto"/>
            <w:left w:val="none" w:sz="0" w:space="0" w:color="auto"/>
            <w:bottom w:val="none" w:sz="0" w:space="0" w:color="auto"/>
            <w:right w:val="none" w:sz="0" w:space="0" w:color="auto"/>
          </w:divBdr>
        </w:div>
        <w:div w:id="2065448683">
          <w:marLeft w:val="1555"/>
          <w:marRight w:val="0"/>
          <w:marTop w:val="115"/>
          <w:marBottom w:val="0"/>
          <w:divBdr>
            <w:top w:val="none" w:sz="0" w:space="0" w:color="auto"/>
            <w:left w:val="none" w:sz="0" w:space="0" w:color="auto"/>
            <w:bottom w:val="none" w:sz="0" w:space="0" w:color="auto"/>
            <w:right w:val="none" w:sz="0" w:space="0" w:color="auto"/>
          </w:divBdr>
        </w:div>
        <w:div w:id="2065448695">
          <w:marLeft w:val="1555"/>
          <w:marRight w:val="0"/>
          <w:marTop w:val="115"/>
          <w:marBottom w:val="0"/>
          <w:divBdr>
            <w:top w:val="none" w:sz="0" w:space="0" w:color="auto"/>
            <w:left w:val="none" w:sz="0" w:space="0" w:color="auto"/>
            <w:bottom w:val="none" w:sz="0" w:space="0" w:color="auto"/>
            <w:right w:val="none" w:sz="0" w:space="0" w:color="auto"/>
          </w:divBdr>
        </w:div>
      </w:divsChild>
    </w:div>
    <w:div w:id="2065448673">
      <w:marLeft w:val="0"/>
      <w:marRight w:val="0"/>
      <w:marTop w:val="0"/>
      <w:marBottom w:val="0"/>
      <w:divBdr>
        <w:top w:val="none" w:sz="0" w:space="0" w:color="auto"/>
        <w:left w:val="none" w:sz="0" w:space="0" w:color="auto"/>
        <w:bottom w:val="none" w:sz="0" w:space="0" w:color="auto"/>
        <w:right w:val="none" w:sz="0" w:space="0" w:color="auto"/>
      </w:divBdr>
      <w:divsChild>
        <w:div w:id="2065448457">
          <w:marLeft w:val="1555"/>
          <w:marRight w:val="0"/>
          <w:marTop w:val="115"/>
          <w:marBottom w:val="0"/>
          <w:divBdr>
            <w:top w:val="none" w:sz="0" w:space="0" w:color="auto"/>
            <w:left w:val="none" w:sz="0" w:space="0" w:color="auto"/>
            <w:bottom w:val="none" w:sz="0" w:space="0" w:color="auto"/>
            <w:right w:val="none" w:sz="0" w:space="0" w:color="auto"/>
          </w:divBdr>
        </w:div>
        <w:div w:id="2065448462">
          <w:marLeft w:val="1555"/>
          <w:marRight w:val="0"/>
          <w:marTop w:val="115"/>
          <w:marBottom w:val="0"/>
          <w:divBdr>
            <w:top w:val="none" w:sz="0" w:space="0" w:color="auto"/>
            <w:left w:val="none" w:sz="0" w:space="0" w:color="auto"/>
            <w:bottom w:val="none" w:sz="0" w:space="0" w:color="auto"/>
            <w:right w:val="none" w:sz="0" w:space="0" w:color="auto"/>
          </w:divBdr>
        </w:div>
        <w:div w:id="2065448665">
          <w:marLeft w:val="1555"/>
          <w:marRight w:val="0"/>
          <w:marTop w:val="115"/>
          <w:marBottom w:val="0"/>
          <w:divBdr>
            <w:top w:val="none" w:sz="0" w:space="0" w:color="auto"/>
            <w:left w:val="none" w:sz="0" w:space="0" w:color="auto"/>
            <w:bottom w:val="none" w:sz="0" w:space="0" w:color="auto"/>
            <w:right w:val="none" w:sz="0" w:space="0" w:color="auto"/>
          </w:divBdr>
        </w:div>
        <w:div w:id="2065448679">
          <w:marLeft w:val="1555"/>
          <w:marRight w:val="0"/>
          <w:marTop w:val="115"/>
          <w:marBottom w:val="0"/>
          <w:divBdr>
            <w:top w:val="none" w:sz="0" w:space="0" w:color="auto"/>
            <w:left w:val="none" w:sz="0" w:space="0" w:color="auto"/>
            <w:bottom w:val="none" w:sz="0" w:space="0" w:color="auto"/>
            <w:right w:val="none" w:sz="0" w:space="0" w:color="auto"/>
          </w:divBdr>
        </w:div>
        <w:div w:id="2065448685">
          <w:marLeft w:val="1555"/>
          <w:marRight w:val="0"/>
          <w:marTop w:val="115"/>
          <w:marBottom w:val="0"/>
          <w:divBdr>
            <w:top w:val="none" w:sz="0" w:space="0" w:color="auto"/>
            <w:left w:val="none" w:sz="0" w:space="0" w:color="auto"/>
            <w:bottom w:val="none" w:sz="0" w:space="0" w:color="auto"/>
            <w:right w:val="none" w:sz="0" w:space="0" w:color="auto"/>
          </w:divBdr>
        </w:div>
      </w:divsChild>
    </w:div>
    <w:div w:id="2065448674">
      <w:marLeft w:val="0"/>
      <w:marRight w:val="0"/>
      <w:marTop w:val="0"/>
      <w:marBottom w:val="0"/>
      <w:divBdr>
        <w:top w:val="none" w:sz="0" w:space="0" w:color="auto"/>
        <w:left w:val="none" w:sz="0" w:space="0" w:color="auto"/>
        <w:bottom w:val="none" w:sz="0" w:space="0" w:color="auto"/>
        <w:right w:val="none" w:sz="0" w:space="0" w:color="auto"/>
      </w:divBdr>
    </w:div>
    <w:div w:id="2065448681">
      <w:marLeft w:val="0"/>
      <w:marRight w:val="0"/>
      <w:marTop w:val="0"/>
      <w:marBottom w:val="0"/>
      <w:divBdr>
        <w:top w:val="none" w:sz="0" w:space="0" w:color="auto"/>
        <w:left w:val="none" w:sz="0" w:space="0" w:color="auto"/>
        <w:bottom w:val="none" w:sz="0" w:space="0" w:color="auto"/>
        <w:right w:val="none" w:sz="0" w:space="0" w:color="auto"/>
      </w:divBdr>
      <w:divsChild>
        <w:div w:id="2065448461">
          <w:marLeft w:val="1166"/>
          <w:marRight w:val="0"/>
          <w:marTop w:val="115"/>
          <w:marBottom w:val="0"/>
          <w:divBdr>
            <w:top w:val="none" w:sz="0" w:space="0" w:color="auto"/>
            <w:left w:val="none" w:sz="0" w:space="0" w:color="auto"/>
            <w:bottom w:val="none" w:sz="0" w:space="0" w:color="auto"/>
            <w:right w:val="none" w:sz="0" w:space="0" w:color="auto"/>
          </w:divBdr>
        </w:div>
        <w:div w:id="2065448467">
          <w:marLeft w:val="1166"/>
          <w:marRight w:val="0"/>
          <w:marTop w:val="115"/>
          <w:marBottom w:val="0"/>
          <w:divBdr>
            <w:top w:val="none" w:sz="0" w:space="0" w:color="auto"/>
            <w:left w:val="none" w:sz="0" w:space="0" w:color="auto"/>
            <w:bottom w:val="none" w:sz="0" w:space="0" w:color="auto"/>
            <w:right w:val="none" w:sz="0" w:space="0" w:color="auto"/>
          </w:divBdr>
        </w:div>
        <w:div w:id="2065448468">
          <w:marLeft w:val="1166"/>
          <w:marRight w:val="0"/>
          <w:marTop w:val="115"/>
          <w:marBottom w:val="0"/>
          <w:divBdr>
            <w:top w:val="none" w:sz="0" w:space="0" w:color="auto"/>
            <w:left w:val="none" w:sz="0" w:space="0" w:color="auto"/>
            <w:bottom w:val="none" w:sz="0" w:space="0" w:color="auto"/>
            <w:right w:val="none" w:sz="0" w:space="0" w:color="auto"/>
          </w:divBdr>
        </w:div>
        <w:div w:id="2065448659">
          <w:marLeft w:val="1166"/>
          <w:marRight w:val="0"/>
          <w:marTop w:val="115"/>
          <w:marBottom w:val="0"/>
          <w:divBdr>
            <w:top w:val="none" w:sz="0" w:space="0" w:color="auto"/>
            <w:left w:val="none" w:sz="0" w:space="0" w:color="auto"/>
            <w:bottom w:val="none" w:sz="0" w:space="0" w:color="auto"/>
            <w:right w:val="none" w:sz="0" w:space="0" w:color="auto"/>
          </w:divBdr>
        </w:div>
        <w:div w:id="2065448662">
          <w:marLeft w:val="1166"/>
          <w:marRight w:val="0"/>
          <w:marTop w:val="115"/>
          <w:marBottom w:val="0"/>
          <w:divBdr>
            <w:top w:val="none" w:sz="0" w:space="0" w:color="auto"/>
            <w:left w:val="none" w:sz="0" w:space="0" w:color="auto"/>
            <w:bottom w:val="none" w:sz="0" w:space="0" w:color="auto"/>
            <w:right w:val="none" w:sz="0" w:space="0" w:color="auto"/>
          </w:divBdr>
        </w:div>
      </w:divsChild>
    </w:div>
    <w:div w:id="2065448688">
      <w:marLeft w:val="0"/>
      <w:marRight w:val="0"/>
      <w:marTop w:val="0"/>
      <w:marBottom w:val="0"/>
      <w:divBdr>
        <w:top w:val="none" w:sz="0" w:space="0" w:color="auto"/>
        <w:left w:val="none" w:sz="0" w:space="0" w:color="auto"/>
        <w:bottom w:val="none" w:sz="0" w:space="0" w:color="auto"/>
        <w:right w:val="none" w:sz="0" w:space="0" w:color="auto"/>
      </w:divBdr>
      <w:divsChild>
        <w:div w:id="2065448469">
          <w:marLeft w:val="0"/>
          <w:marRight w:val="0"/>
          <w:marTop w:val="0"/>
          <w:marBottom w:val="0"/>
          <w:divBdr>
            <w:top w:val="none" w:sz="0" w:space="0" w:color="auto"/>
            <w:left w:val="none" w:sz="0" w:space="0" w:color="auto"/>
            <w:bottom w:val="none" w:sz="0" w:space="0" w:color="auto"/>
            <w:right w:val="none" w:sz="0" w:space="0" w:color="auto"/>
          </w:divBdr>
          <w:divsChild>
            <w:div w:id="2065448676">
              <w:marLeft w:val="0"/>
              <w:marRight w:val="0"/>
              <w:marTop w:val="0"/>
              <w:marBottom w:val="0"/>
              <w:divBdr>
                <w:top w:val="none" w:sz="0" w:space="0" w:color="auto"/>
                <w:left w:val="none" w:sz="0" w:space="0" w:color="auto"/>
                <w:bottom w:val="none" w:sz="0" w:space="0" w:color="auto"/>
                <w:right w:val="none" w:sz="0" w:space="0" w:color="auto"/>
              </w:divBdr>
              <w:divsChild>
                <w:div w:id="2065448682">
                  <w:marLeft w:val="0"/>
                  <w:marRight w:val="0"/>
                  <w:marTop w:val="0"/>
                  <w:marBottom w:val="0"/>
                  <w:divBdr>
                    <w:top w:val="none" w:sz="0" w:space="0" w:color="auto"/>
                    <w:left w:val="none" w:sz="0" w:space="0" w:color="auto"/>
                    <w:bottom w:val="none" w:sz="0" w:space="0" w:color="auto"/>
                    <w:right w:val="none" w:sz="0" w:space="0" w:color="auto"/>
                  </w:divBdr>
                  <w:divsChild>
                    <w:div w:id="2065448459">
                      <w:marLeft w:val="0"/>
                      <w:marRight w:val="0"/>
                      <w:marTop w:val="0"/>
                      <w:marBottom w:val="0"/>
                      <w:divBdr>
                        <w:top w:val="none" w:sz="0" w:space="0" w:color="auto"/>
                        <w:left w:val="none" w:sz="0" w:space="0" w:color="auto"/>
                        <w:bottom w:val="none" w:sz="0" w:space="0" w:color="auto"/>
                        <w:right w:val="none" w:sz="0" w:space="0" w:color="auto"/>
                      </w:divBdr>
                      <w:divsChild>
                        <w:div w:id="2065448689">
                          <w:marLeft w:val="0"/>
                          <w:marRight w:val="0"/>
                          <w:marTop w:val="0"/>
                          <w:marBottom w:val="0"/>
                          <w:divBdr>
                            <w:top w:val="none" w:sz="0" w:space="0" w:color="auto"/>
                            <w:left w:val="none" w:sz="0" w:space="0" w:color="auto"/>
                            <w:bottom w:val="none" w:sz="0" w:space="0" w:color="auto"/>
                            <w:right w:val="none" w:sz="0" w:space="0" w:color="auto"/>
                          </w:divBdr>
                          <w:divsChild>
                            <w:div w:id="2065448473">
                              <w:marLeft w:val="0"/>
                              <w:marRight w:val="0"/>
                              <w:marTop w:val="0"/>
                              <w:marBottom w:val="0"/>
                              <w:divBdr>
                                <w:top w:val="none" w:sz="0" w:space="0" w:color="auto"/>
                                <w:left w:val="none" w:sz="0" w:space="0" w:color="auto"/>
                                <w:bottom w:val="none" w:sz="0" w:space="0" w:color="auto"/>
                                <w:right w:val="none" w:sz="0" w:space="0" w:color="auto"/>
                              </w:divBdr>
                              <w:divsChild>
                                <w:div w:id="2065448678">
                                  <w:marLeft w:val="0"/>
                                  <w:marRight w:val="0"/>
                                  <w:marTop w:val="0"/>
                                  <w:marBottom w:val="0"/>
                                  <w:divBdr>
                                    <w:top w:val="none" w:sz="0" w:space="0" w:color="auto"/>
                                    <w:left w:val="none" w:sz="0" w:space="0" w:color="auto"/>
                                    <w:bottom w:val="none" w:sz="0" w:space="0" w:color="auto"/>
                                    <w:right w:val="none" w:sz="0" w:space="0" w:color="auto"/>
                                  </w:divBdr>
                                  <w:divsChild>
                                    <w:div w:id="206544847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8697">
      <w:marLeft w:val="0"/>
      <w:marRight w:val="0"/>
      <w:marTop w:val="0"/>
      <w:marBottom w:val="0"/>
      <w:divBdr>
        <w:top w:val="none" w:sz="0" w:space="0" w:color="auto"/>
        <w:left w:val="none" w:sz="0" w:space="0" w:color="auto"/>
        <w:bottom w:val="none" w:sz="0" w:space="0" w:color="auto"/>
        <w:right w:val="none" w:sz="0" w:space="0" w:color="auto"/>
      </w:divBdr>
      <w:divsChild>
        <w:div w:id="2065448692">
          <w:marLeft w:val="0"/>
          <w:marRight w:val="0"/>
          <w:marTop w:val="0"/>
          <w:marBottom w:val="0"/>
          <w:divBdr>
            <w:top w:val="none" w:sz="0" w:space="0" w:color="auto"/>
            <w:left w:val="none" w:sz="0" w:space="0" w:color="auto"/>
            <w:bottom w:val="none" w:sz="0" w:space="0" w:color="auto"/>
            <w:right w:val="none" w:sz="0" w:space="0" w:color="auto"/>
          </w:divBdr>
          <w:divsChild>
            <w:div w:id="2065448671">
              <w:marLeft w:val="0"/>
              <w:marRight w:val="0"/>
              <w:marTop w:val="0"/>
              <w:marBottom w:val="0"/>
              <w:divBdr>
                <w:top w:val="none" w:sz="0" w:space="0" w:color="auto"/>
                <w:left w:val="none" w:sz="0" w:space="0" w:color="auto"/>
                <w:bottom w:val="none" w:sz="0" w:space="0" w:color="auto"/>
                <w:right w:val="none" w:sz="0" w:space="0" w:color="auto"/>
              </w:divBdr>
              <w:divsChild>
                <w:div w:id="2065448458">
                  <w:marLeft w:val="0"/>
                  <w:marRight w:val="0"/>
                  <w:marTop w:val="0"/>
                  <w:marBottom w:val="0"/>
                  <w:divBdr>
                    <w:top w:val="none" w:sz="0" w:space="0" w:color="auto"/>
                    <w:left w:val="none" w:sz="0" w:space="0" w:color="auto"/>
                    <w:bottom w:val="none" w:sz="0" w:space="0" w:color="auto"/>
                    <w:right w:val="none" w:sz="0" w:space="0" w:color="auto"/>
                  </w:divBdr>
                  <w:divsChild>
                    <w:div w:id="2065448696">
                      <w:marLeft w:val="0"/>
                      <w:marRight w:val="0"/>
                      <w:marTop w:val="0"/>
                      <w:marBottom w:val="0"/>
                      <w:divBdr>
                        <w:top w:val="none" w:sz="0" w:space="0" w:color="auto"/>
                        <w:left w:val="none" w:sz="0" w:space="0" w:color="auto"/>
                        <w:bottom w:val="none" w:sz="0" w:space="0" w:color="auto"/>
                        <w:right w:val="none" w:sz="0" w:space="0" w:color="auto"/>
                      </w:divBdr>
                      <w:divsChild>
                        <w:div w:id="2065448672">
                          <w:marLeft w:val="0"/>
                          <w:marRight w:val="0"/>
                          <w:marTop w:val="0"/>
                          <w:marBottom w:val="0"/>
                          <w:divBdr>
                            <w:top w:val="none" w:sz="0" w:space="0" w:color="auto"/>
                            <w:left w:val="none" w:sz="0" w:space="0" w:color="auto"/>
                            <w:bottom w:val="none" w:sz="0" w:space="0" w:color="auto"/>
                            <w:right w:val="none" w:sz="0" w:space="0" w:color="auto"/>
                          </w:divBdr>
                          <w:divsChild>
                            <w:div w:id="2065448666">
                              <w:marLeft w:val="0"/>
                              <w:marRight w:val="0"/>
                              <w:marTop w:val="0"/>
                              <w:marBottom w:val="0"/>
                              <w:divBdr>
                                <w:top w:val="none" w:sz="0" w:space="0" w:color="auto"/>
                                <w:left w:val="none" w:sz="0" w:space="0" w:color="auto"/>
                                <w:bottom w:val="none" w:sz="0" w:space="0" w:color="auto"/>
                                <w:right w:val="none" w:sz="0" w:space="0" w:color="auto"/>
                              </w:divBdr>
                              <w:divsChild>
                                <w:div w:id="2065448463">
                                  <w:marLeft w:val="0"/>
                                  <w:marRight w:val="0"/>
                                  <w:marTop w:val="0"/>
                                  <w:marBottom w:val="0"/>
                                  <w:divBdr>
                                    <w:top w:val="none" w:sz="0" w:space="0" w:color="auto"/>
                                    <w:left w:val="none" w:sz="0" w:space="0" w:color="auto"/>
                                    <w:bottom w:val="none" w:sz="0" w:space="0" w:color="auto"/>
                                    <w:right w:val="none" w:sz="0" w:space="0" w:color="auto"/>
                                  </w:divBdr>
                                  <w:divsChild>
                                    <w:div w:id="206544868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8698">
      <w:marLeft w:val="0"/>
      <w:marRight w:val="0"/>
      <w:marTop w:val="0"/>
      <w:marBottom w:val="0"/>
      <w:divBdr>
        <w:top w:val="none" w:sz="0" w:space="0" w:color="auto"/>
        <w:left w:val="none" w:sz="0" w:space="0" w:color="auto"/>
        <w:bottom w:val="none" w:sz="0" w:space="0" w:color="auto"/>
        <w:right w:val="none" w:sz="0" w:space="0" w:color="auto"/>
      </w:divBdr>
      <w:divsChild>
        <w:div w:id="2065448464">
          <w:marLeft w:val="1166"/>
          <w:marRight w:val="0"/>
          <w:marTop w:val="115"/>
          <w:marBottom w:val="0"/>
          <w:divBdr>
            <w:top w:val="none" w:sz="0" w:space="0" w:color="auto"/>
            <w:left w:val="none" w:sz="0" w:space="0" w:color="auto"/>
            <w:bottom w:val="none" w:sz="0" w:space="0" w:color="auto"/>
            <w:right w:val="none" w:sz="0" w:space="0" w:color="auto"/>
          </w:divBdr>
        </w:div>
        <w:div w:id="2065448471">
          <w:marLeft w:val="1166"/>
          <w:marRight w:val="0"/>
          <w:marTop w:val="115"/>
          <w:marBottom w:val="0"/>
          <w:divBdr>
            <w:top w:val="none" w:sz="0" w:space="0" w:color="auto"/>
            <w:left w:val="none" w:sz="0" w:space="0" w:color="auto"/>
            <w:bottom w:val="none" w:sz="0" w:space="0" w:color="auto"/>
            <w:right w:val="none" w:sz="0" w:space="0" w:color="auto"/>
          </w:divBdr>
        </w:div>
        <w:div w:id="2065448657">
          <w:marLeft w:val="1166"/>
          <w:marRight w:val="0"/>
          <w:marTop w:val="115"/>
          <w:marBottom w:val="0"/>
          <w:divBdr>
            <w:top w:val="none" w:sz="0" w:space="0" w:color="auto"/>
            <w:left w:val="none" w:sz="0" w:space="0" w:color="auto"/>
            <w:bottom w:val="none" w:sz="0" w:space="0" w:color="auto"/>
            <w:right w:val="none" w:sz="0" w:space="0" w:color="auto"/>
          </w:divBdr>
        </w:div>
        <w:div w:id="2065448690">
          <w:marLeft w:val="1166"/>
          <w:marRight w:val="0"/>
          <w:marTop w:val="115"/>
          <w:marBottom w:val="0"/>
          <w:divBdr>
            <w:top w:val="none" w:sz="0" w:space="0" w:color="auto"/>
            <w:left w:val="none" w:sz="0" w:space="0" w:color="auto"/>
            <w:bottom w:val="none" w:sz="0" w:space="0" w:color="auto"/>
            <w:right w:val="none" w:sz="0" w:space="0" w:color="auto"/>
          </w:divBdr>
        </w:div>
        <w:div w:id="2065448693">
          <w:marLeft w:val="1166"/>
          <w:marRight w:val="0"/>
          <w:marTop w:val="115"/>
          <w:marBottom w:val="0"/>
          <w:divBdr>
            <w:top w:val="none" w:sz="0" w:space="0" w:color="auto"/>
            <w:left w:val="none" w:sz="0" w:space="0" w:color="auto"/>
            <w:bottom w:val="none" w:sz="0" w:space="0" w:color="auto"/>
            <w:right w:val="none" w:sz="0" w:space="0" w:color="auto"/>
          </w:divBdr>
        </w:div>
        <w:div w:id="2065448694">
          <w:marLeft w:val="1166"/>
          <w:marRight w:val="0"/>
          <w:marTop w:val="115"/>
          <w:marBottom w:val="0"/>
          <w:divBdr>
            <w:top w:val="none" w:sz="0" w:space="0" w:color="auto"/>
            <w:left w:val="none" w:sz="0" w:space="0" w:color="auto"/>
            <w:bottom w:val="none" w:sz="0" w:space="0" w:color="auto"/>
            <w:right w:val="none" w:sz="0" w:space="0" w:color="auto"/>
          </w:divBdr>
        </w:div>
      </w:divsChild>
    </w:div>
    <w:div w:id="2065448699">
      <w:marLeft w:val="0"/>
      <w:marRight w:val="0"/>
      <w:marTop w:val="0"/>
      <w:marBottom w:val="0"/>
      <w:divBdr>
        <w:top w:val="none" w:sz="0" w:space="0" w:color="auto"/>
        <w:left w:val="none" w:sz="0" w:space="0" w:color="auto"/>
        <w:bottom w:val="none" w:sz="0" w:space="0" w:color="auto"/>
        <w:right w:val="none" w:sz="0" w:space="0" w:color="auto"/>
      </w:divBdr>
    </w:div>
    <w:div w:id="2065448702">
      <w:marLeft w:val="0"/>
      <w:marRight w:val="0"/>
      <w:marTop w:val="0"/>
      <w:marBottom w:val="0"/>
      <w:divBdr>
        <w:top w:val="none" w:sz="0" w:space="0" w:color="auto"/>
        <w:left w:val="none" w:sz="0" w:space="0" w:color="auto"/>
        <w:bottom w:val="none" w:sz="0" w:space="0" w:color="auto"/>
        <w:right w:val="none" w:sz="0" w:space="0" w:color="auto"/>
      </w:divBdr>
      <w:divsChild>
        <w:div w:id="2065448455">
          <w:marLeft w:val="0"/>
          <w:marRight w:val="0"/>
          <w:marTop w:val="0"/>
          <w:marBottom w:val="0"/>
          <w:divBdr>
            <w:top w:val="none" w:sz="0" w:space="0" w:color="auto"/>
            <w:left w:val="none" w:sz="0" w:space="0" w:color="auto"/>
            <w:bottom w:val="none" w:sz="0" w:space="0" w:color="auto"/>
            <w:right w:val="none" w:sz="0" w:space="0" w:color="auto"/>
          </w:divBdr>
          <w:divsChild>
            <w:div w:id="2065448701">
              <w:marLeft w:val="0"/>
              <w:marRight w:val="0"/>
              <w:marTop w:val="0"/>
              <w:marBottom w:val="0"/>
              <w:divBdr>
                <w:top w:val="none" w:sz="0" w:space="0" w:color="auto"/>
                <w:left w:val="none" w:sz="0" w:space="0" w:color="auto"/>
                <w:bottom w:val="none" w:sz="0" w:space="0" w:color="auto"/>
                <w:right w:val="none" w:sz="0" w:space="0" w:color="auto"/>
              </w:divBdr>
              <w:divsChild>
                <w:div w:id="2065448456">
                  <w:marLeft w:val="0"/>
                  <w:marRight w:val="0"/>
                  <w:marTop w:val="0"/>
                  <w:marBottom w:val="0"/>
                  <w:divBdr>
                    <w:top w:val="none" w:sz="0" w:space="0" w:color="auto"/>
                    <w:left w:val="none" w:sz="0" w:space="0" w:color="auto"/>
                    <w:bottom w:val="none" w:sz="0" w:space="0" w:color="auto"/>
                    <w:right w:val="none" w:sz="0" w:space="0" w:color="auto"/>
                  </w:divBdr>
                  <w:divsChild>
                    <w:div w:id="206544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704">
      <w:marLeft w:val="0"/>
      <w:marRight w:val="0"/>
      <w:marTop w:val="0"/>
      <w:marBottom w:val="0"/>
      <w:divBdr>
        <w:top w:val="none" w:sz="0" w:space="0" w:color="auto"/>
        <w:left w:val="none" w:sz="0" w:space="0" w:color="auto"/>
        <w:bottom w:val="none" w:sz="0" w:space="0" w:color="auto"/>
        <w:right w:val="none" w:sz="0" w:space="0" w:color="auto"/>
      </w:divBdr>
    </w:div>
    <w:div w:id="2065448705">
      <w:marLeft w:val="0"/>
      <w:marRight w:val="0"/>
      <w:marTop w:val="0"/>
      <w:marBottom w:val="0"/>
      <w:divBdr>
        <w:top w:val="none" w:sz="0" w:space="0" w:color="auto"/>
        <w:left w:val="none" w:sz="0" w:space="0" w:color="auto"/>
        <w:bottom w:val="none" w:sz="0" w:space="0" w:color="auto"/>
        <w:right w:val="none" w:sz="0" w:space="0" w:color="auto"/>
      </w:divBdr>
      <w:divsChild>
        <w:div w:id="2065448706">
          <w:marLeft w:val="0"/>
          <w:marRight w:val="0"/>
          <w:marTop w:val="0"/>
          <w:marBottom w:val="0"/>
          <w:divBdr>
            <w:top w:val="none" w:sz="0" w:space="0" w:color="auto"/>
            <w:left w:val="none" w:sz="0" w:space="0" w:color="auto"/>
            <w:bottom w:val="none" w:sz="0" w:space="0" w:color="auto"/>
            <w:right w:val="none" w:sz="0" w:space="0" w:color="auto"/>
          </w:divBdr>
          <w:divsChild>
            <w:div w:id="2065448453">
              <w:marLeft w:val="0"/>
              <w:marRight w:val="0"/>
              <w:marTop w:val="0"/>
              <w:marBottom w:val="0"/>
              <w:divBdr>
                <w:top w:val="none" w:sz="0" w:space="0" w:color="auto"/>
                <w:left w:val="none" w:sz="0" w:space="0" w:color="auto"/>
                <w:bottom w:val="none" w:sz="0" w:space="0" w:color="auto"/>
                <w:right w:val="none" w:sz="0" w:space="0" w:color="auto"/>
              </w:divBdr>
              <w:divsChild>
                <w:div w:id="2065448454">
                  <w:marLeft w:val="0"/>
                  <w:marRight w:val="0"/>
                  <w:marTop w:val="0"/>
                  <w:marBottom w:val="0"/>
                  <w:divBdr>
                    <w:top w:val="none" w:sz="0" w:space="0" w:color="auto"/>
                    <w:left w:val="none" w:sz="0" w:space="0" w:color="auto"/>
                    <w:bottom w:val="none" w:sz="0" w:space="0" w:color="auto"/>
                    <w:right w:val="none" w:sz="0" w:space="0" w:color="auto"/>
                  </w:divBdr>
                  <w:divsChild>
                    <w:div w:id="20654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707">
      <w:marLeft w:val="0"/>
      <w:marRight w:val="0"/>
      <w:marTop w:val="0"/>
      <w:marBottom w:val="0"/>
      <w:divBdr>
        <w:top w:val="none" w:sz="0" w:space="0" w:color="auto"/>
        <w:left w:val="none" w:sz="0" w:space="0" w:color="auto"/>
        <w:bottom w:val="none" w:sz="0" w:space="0" w:color="auto"/>
        <w:right w:val="none" w:sz="0" w:space="0" w:color="auto"/>
      </w:divBdr>
      <w:divsChild>
        <w:div w:id="2065448724">
          <w:marLeft w:val="0"/>
          <w:marRight w:val="0"/>
          <w:marTop w:val="0"/>
          <w:marBottom w:val="0"/>
          <w:divBdr>
            <w:top w:val="none" w:sz="0" w:space="0" w:color="auto"/>
            <w:left w:val="none" w:sz="0" w:space="0" w:color="auto"/>
            <w:bottom w:val="none" w:sz="0" w:space="0" w:color="auto"/>
            <w:right w:val="none" w:sz="0" w:space="0" w:color="auto"/>
          </w:divBdr>
          <w:divsChild>
            <w:div w:id="2065448714">
              <w:marLeft w:val="0"/>
              <w:marRight w:val="0"/>
              <w:marTop w:val="0"/>
              <w:marBottom w:val="0"/>
              <w:divBdr>
                <w:top w:val="none" w:sz="0" w:space="0" w:color="auto"/>
                <w:left w:val="none" w:sz="0" w:space="0" w:color="auto"/>
                <w:bottom w:val="none" w:sz="0" w:space="0" w:color="auto"/>
                <w:right w:val="none" w:sz="0" w:space="0" w:color="auto"/>
              </w:divBdr>
              <w:divsChild>
                <w:div w:id="2065448713">
                  <w:marLeft w:val="0"/>
                  <w:marRight w:val="0"/>
                  <w:marTop w:val="0"/>
                  <w:marBottom w:val="0"/>
                  <w:divBdr>
                    <w:top w:val="none" w:sz="0" w:space="0" w:color="auto"/>
                    <w:left w:val="none" w:sz="0" w:space="0" w:color="auto"/>
                    <w:bottom w:val="none" w:sz="0" w:space="0" w:color="auto"/>
                    <w:right w:val="none" w:sz="0" w:space="0" w:color="auto"/>
                  </w:divBdr>
                  <w:divsChild>
                    <w:div w:id="2065448721">
                      <w:marLeft w:val="1"/>
                      <w:marRight w:val="0"/>
                      <w:marTop w:val="0"/>
                      <w:marBottom w:val="0"/>
                      <w:divBdr>
                        <w:top w:val="none" w:sz="0" w:space="0" w:color="auto"/>
                        <w:left w:val="none" w:sz="0" w:space="0" w:color="auto"/>
                        <w:bottom w:val="none" w:sz="0" w:space="0" w:color="auto"/>
                        <w:right w:val="none" w:sz="0" w:space="0" w:color="auto"/>
                      </w:divBdr>
                      <w:divsChild>
                        <w:div w:id="2065448725">
                          <w:marLeft w:val="0"/>
                          <w:marRight w:val="0"/>
                          <w:marTop w:val="0"/>
                          <w:marBottom w:val="0"/>
                          <w:divBdr>
                            <w:top w:val="none" w:sz="0" w:space="0" w:color="auto"/>
                            <w:left w:val="none" w:sz="0" w:space="0" w:color="auto"/>
                            <w:bottom w:val="none" w:sz="0" w:space="0" w:color="auto"/>
                            <w:right w:val="none" w:sz="0" w:space="0" w:color="auto"/>
                          </w:divBdr>
                          <w:divsChild>
                            <w:div w:id="2065448715">
                              <w:marLeft w:val="0"/>
                              <w:marRight w:val="0"/>
                              <w:marTop w:val="0"/>
                              <w:marBottom w:val="360"/>
                              <w:divBdr>
                                <w:top w:val="none" w:sz="0" w:space="0" w:color="auto"/>
                                <w:left w:val="none" w:sz="0" w:space="0" w:color="auto"/>
                                <w:bottom w:val="none" w:sz="0" w:space="0" w:color="auto"/>
                                <w:right w:val="none" w:sz="0" w:space="0" w:color="auto"/>
                              </w:divBdr>
                              <w:divsChild>
                                <w:div w:id="2065448720">
                                  <w:marLeft w:val="0"/>
                                  <w:marRight w:val="0"/>
                                  <w:marTop w:val="0"/>
                                  <w:marBottom w:val="0"/>
                                  <w:divBdr>
                                    <w:top w:val="none" w:sz="0" w:space="0" w:color="auto"/>
                                    <w:left w:val="none" w:sz="0" w:space="0" w:color="auto"/>
                                    <w:bottom w:val="none" w:sz="0" w:space="0" w:color="auto"/>
                                    <w:right w:val="none" w:sz="0" w:space="0" w:color="auto"/>
                                  </w:divBdr>
                                  <w:divsChild>
                                    <w:div w:id="2065448719">
                                      <w:marLeft w:val="0"/>
                                      <w:marRight w:val="0"/>
                                      <w:marTop w:val="0"/>
                                      <w:marBottom w:val="0"/>
                                      <w:divBdr>
                                        <w:top w:val="none" w:sz="0" w:space="0" w:color="auto"/>
                                        <w:left w:val="none" w:sz="0" w:space="0" w:color="auto"/>
                                        <w:bottom w:val="none" w:sz="0" w:space="0" w:color="auto"/>
                                        <w:right w:val="none" w:sz="0" w:space="0" w:color="auto"/>
                                      </w:divBdr>
                                      <w:divsChild>
                                        <w:div w:id="206544872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48708">
      <w:marLeft w:val="0"/>
      <w:marRight w:val="0"/>
      <w:marTop w:val="0"/>
      <w:marBottom w:val="0"/>
      <w:divBdr>
        <w:top w:val="none" w:sz="0" w:space="0" w:color="auto"/>
        <w:left w:val="none" w:sz="0" w:space="0" w:color="auto"/>
        <w:bottom w:val="none" w:sz="0" w:space="0" w:color="auto"/>
        <w:right w:val="none" w:sz="0" w:space="0" w:color="auto"/>
      </w:divBdr>
    </w:div>
    <w:div w:id="2065448716">
      <w:marLeft w:val="0"/>
      <w:marRight w:val="0"/>
      <w:marTop w:val="0"/>
      <w:marBottom w:val="0"/>
      <w:divBdr>
        <w:top w:val="none" w:sz="0" w:space="0" w:color="auto"/>
        <w:left w:val="none" w:sz="0" w:space="0" w:color="auto"/>
        <w:bottom w:val="none" w:sz="0" w:space="0" w:color="auto"/>
        <w:right w:val="none" w:sz="0" w:space="0" w:color="auto"/>
      </w:divBdr>
    </w:div>
    <w:div w:id="2065448718">
      <w:marLeft w:val="0"/>
      <w:marRight w:val="0"/>
      <w:marTop w:val="0"/>
      <w:marBottom w:val="0"/>
      <w:divBdr>
        <w:top w:val="none" w:sz="0" w:space="0" w:color="auto"/>
        <w:left w:val="none" w:sz="0" w:space="0" w:color="auto"/>
        <w:bottom w:val="none" w:sz="0" w:space="0" w:color="auto"/>
        <w:right w:val="none" w:sz="0" w:space="0" w:color="auto"/>
      </w:divBdr>
    </w:div>
    <w:div w:id="2065448723">
      <w:marLeft w:val="0"/>
      <w:marRight w:val="0"/>
      <w:marTop w:val="0"/>
      <w:marBottom w:val="0"/>
      <w:divBdr>
        <w:top w:val="none" w:sz="0" w:space="0" w:color="auto"/>
        <w:left w:val="none" w:sz="0" w:space="0" w:color="auto"/>
        <w:bottom w:val="none" w:sz="0" w:space="0" w:color="auto"/>
        <w:right w:val="none" w:sz="0" w:space="0" w:color="auto"/>
      </w:divBdr>
      <w:divsChild>
        <w:div w:id="2065448726">
          <w:marLeft w:val="0"/>
          <w:marRight w:val="0"/>
          <w:marTop w:val="0"/>
          <w:marBottom w:val="0"/>
          <w:divBdr>
            <w:top w:val="none" w:sz="0" w:space="0" w:color="auto"/>
            <w:left w:val="none" w:sz="0" w:space="0" w:color="auto"/>
            <w:bottom w:val="none" w:sz="0" w:space="0" w:color="auto"/>
            <w:right w:val="none" w:sz="0" w:space="0" w:color="auto"/>
          </w:divBdr>
          <w:divsChild>
            <w:div w:id="2065448710">
              <w:marLeft w:val="0"/>
              <w:marRight w:val="0"/>
              <w:marTop w:val="0"/>
              <w:marBottom w:val="0"/>
              <w:divBdr>
                <w:top w:val="none" w:sz="0" w:space="0" w:color="auto"/>
                <w:left w:val="none" w:sz="0" w:space="0" w:color="auto"/>
                <w:bottom w:val="none" w:sz="0" w:space="0" w:color="auto"/>
                <w:right w:val="none" w:sz="0" w:space="0" w:color="auto"/>
              </w:divBdr>
              <w:divsChild>
                <w:div w:id="2065448712">
                  <w:marLeft w:val="0"/>
                  <w:marRight w:val="0"/>
                  <w:marTop w:val="0"/>
                  <w:marBottom w:val="0"/>
                  <w:divBdr>
                    <w:top w:val="none" w:sz="0" w:space="0" w:color="auto"/>
                    <w:left w:val="none" w:sz="0" w:space="0" w:color="auto"/>
                    <w:bottom w:val="none" w:sz="0" w:space="0" w:color="auto"/>
                    <w:right w:val="none" w:sz="0" w:space="0" w:color="auto"/>
                  </w:divBdr>
                  <w:divsChild>
                    <w:div w:id="2065448722">
                      <w:marLeft w:val="1"/>
                      <w:marRight w:val="0"/>
                      <w:marTop w:val="0"/>
                      <w:marBottom w:val="0"/>
                      <w:divBdr>
                        <w:top w:val="none" w:sz="0" w:space="0" w:color="auto"/>
                        <w:left w:val="none" w:sz="0" w:space="0" w:color="auto"/>
                        <w:bottom w:val="none" w:sz="0" w:space="0" w:color="auto"/>
                        <w:right w:val="none" w:sz="0" w:space="0" w:color="auto"/>
                      </w:divBdr>
                      <w:divsChild>
                        <w:div w:id="2065448729">
                          <w:marLeft w:val="0"/>
                          <w:marRight w:val="0"/>
                          <w:marTop w:val="0"/>
                          <w:marBottom w:val="0"/>
                          <w:divBdr>
                            <w:top w:val="none" w:sz="0" w:space="0" w:color="auto"/>
                            <w:left w:val="none" w:sz="0" w:space="0" w:color="auto"/>
                            <w:bottom w:val="none" w:sz="0" w:space="0" w:color="auto"/>
                            <w:right w:val="none" w:sz="0" w:space="0" w:color="auto"/>
                          </w:divBdr>
                          <w:divsChild>
                            <w:div w:id="2065448717">
                              <w:marLeft w:val="0"/>
                              <w:marRight w:val="0"/>
                              <w:marTop w:val="0"/>
                              <w:marBottom w:val="360"/>
                              <w:divBdr>
                                <w:top w:val="none" w:sz="0" w:space="0" w:color="auto"/>
                                <w:left w:val="none" w:sz="0" w:space="0" w:color="auto"/>
                                <w:bottom w:val="none" w:sz="0" w:space="0" w:color="auto"/>
                                <w:right w:val="none" w:sz="0" w:space="0" w:color="auto"/>
                              </w:divBdr>
                              <w:divsChild>
                                <w:div w:id="2065448728">
                                  <w:marLeft w:val="0"/>
                                  <w:marRight w:val="0"/>
                                  <w:marTop w:val="0"/>
                                  <w:marBottom w:val="0"/>
                                  <w:divBdr>
                                    <w:top w:val="none" w:sz="0" w:space="0" w:color="auto"/>
                                    <w:left w:val="none" w:sz="0" w:space="0" w:color="auto"/>
                                    <w:bottom w:val="none" w:sz="0" w:space="0" w:color="auto"/>
                                    <w:right w:val="none" w:sz="0" w:space="0" w:color="auto"/>
                                  </w:divBdr>
                                  <w:divsChild>
                                    <w:div w:id="2065448709">
                                      <w:marLeft w:val="0"/>
                                      <w:marRight w:val="0"/>
                                      <w:marTop w:val="0"/>
                                      <w:marBottom w:val="0"/>
                                      <w:divBdr>
                                        <w:top w:val="none" w:sz="0" w:space="0" w:color="auto"/>
                                        <w:left w:val="none" w:sz="0" w:space="0" w:color="auto"/>
                                        <w:bottom w:val="none" w:sz="0" w:space="0" w:color="auto"/>
                                        <w:right w:val="none" w:sz="0" w:space="0" w:color="auto"/>
                                      </w:divBdr>
                                      <w:divsChild>
                                        <w:div w:id="206544871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48730">
      <w:marLeft w:val="0"/>
      <w:marRight w:val="0"/>
      <w:marTop w:val="0"/>
      <w:marBottom w:val="0"/>
      <w:divBdr>
        <w:top w:val="none" w:sz="0" w:space="0" w:color="auto"/>
        <w:left w:val="none" w:sz="0" w:space="0" w:color="auto"/>
        <w:bottom w:val="none" w:sz="0" w:space="0" w:color="auto"/>
        <w:right w:val="none" w:sz="0" w:space="0" w:color="auto"/>
      </w:divBdr>
    </w:div>
    <w:div w:id="2065448731">
      <w:marLeft w:val="0"/>
      <w:marRight w:val="0"/>
      <w:marTop w:val="0"/>
      <w:marBottom w:val="0"/>
      <w:divBdr>
        <w:top w:val="none" w:sz="0" w:space="0" w:color="auto"/>
        <w:left w:val="none" w:sz="0" w:space="0" w:color="auto"/>
        <w:bottom w:val="none" w:sz="0" w:space="0" w:color="auto"/>
        <w:right w:val="none" w:sz="0" w:space="0" w:color="auto"/>
      </w:divBdr>
    </w:div>
    <w:div w:id="2065448732">
      <w:marLeft w:val="0"/>
      <w:marRight w:val="0"/>
      <w:marTop w:val="0"/>
      <w:marBottom w:val="0"/>
      <w:divBdr>
        <w:top w:val="none" w:sz="0" w:space="0" w:color="auto"/>
        <w:left w:val="none" w:sz="0" w:space="0" w:color="auto"/>
        <w:bottom w:val="none" w:sz="0" w:space="0" w:color="auto"/>
        <w:right w:val="none" w:sz="0" w:space="0" w:color="auto"/>
      </w:divBdr>
    </w:div>
    <w:div w:id="2065448737">
      <w:marLeft w:val="0"/>
      <w:marRight w:val="0"/>
      <w:marTop w:val="0"/>
      <w:marBottom w:val="0"/>
      <w:divBdr>
        <w:top w:val="none" w:sz="0" w:space="0" w:color="auto"/>
        <w:left w:val="none" w:sz="0" w:space="0" w:color="auto"/>
        <w:bottom w:val="none" w:sz="0" w:space="0" w:color="auto"/>
        <w:right w:val="none" w:sz="0" w:space="0" w:color="auto"/>
      </w:divBdr>
      <w:divsChild>
        <w:div w:id="2065448170">
          <w:marLeft w:val="0"/>
          <w:marRight w:val="0"/>
          <w:marTop w:val="0"/>
          <w:marBottom w:val="0"/>
          <w:divBdr>
            <w:top w:val="none" w:sz="0" w:space="0" w:color="auto"/>
            <w:left w:val="none" w:sz="0" w:space="0" w:color="auto"/>
            <w:bottom w:val="none" w:sz="0" w:space="0" w:color="auto"/>
            <w:right w:val="none" w:sz="0" w:space="0" w:color="auto"/>
          </w:divBdr>
          <w:divsChild>
            <w:div w:id="2065448736">
              <w:marLeft w:val="0"/>
              <w:marRight w:val="0"/>
              <w:marTop w:val="0"/>
              <w:marBottom w:val="0"/>
              <w:divBdr>
                <w:top w:val="none" w:sz="0" w:space="0" w:color="auto"/>
                <w:left w:val="none" w:sz="0" w:space="0" w:color="auto"/>
                <w:bottom w:val="none" w:sz="0" w:space="0" w:color="auto"/>
                <w:right w:val="none" w:sz="0" w:space="0" w:color="auto"/>
              </w:divBdr>
              <w:divsChild>
                <w:div w:id="2065448739">
                  <w:marLeft w:val="0"/>
                  <w:marRight w:val="0"/>
                  <w:marTop w:val="0"/>
                  <w:marBottom w:val="0"/>
                  <w:divBdr>
                    <w:top w:val="none" w:sz="0" w:space="0" w:color="auto"/>
                    <w:left w:val="none" w:sz="0" w:space="0" w:color="auto"/>
                    <w:bottom w:val="none" w:sz="0" w:space="0" w:color="auto"/>
                    <w:right w:val="none" w:sz="0" w:space="0" w:color="auto"/>
                  </w:divBdr>
                  <w:divsChild>
                    <w:div w:id="206544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738">
      <w:marLeft w:val="0"/>
      <w:marRight w:val="0"/>
      <w:marTop w:val="0"/>
      <w:marBottom w:val="0"/>
      <w:divBdr>
        <w:top w:val="none" w:sz="0" w:space="0" w:color="auto"/>
        <w:left w:val="none" w:sz="0" w:space="0" w:color="auto"/>
        <w:bottom w:val="none" w:sz="0" w:space="0" w:color="auto"/>
        <w:right w:val="none" w:sz="0" w:space="0" w:color="auto"/>
      </w:divBdr>
      <w:divsChild>
        <w:div w:id="2065448733">
          <w:marLeft w:val="0"/>
          <w:marRight w:val="0"/>
          <w:marTop w:val="0"/>
          <w:marBottom w:val="0"/>
          <w:divBdr>
            <w:top w:val="none" w:sz="0" w:space="0" w:color="auto"/>
            <w:left w:val="none" w:sz="0" w:space="0" w:color="auto"/>
            <w:bottom w:val="none" w:sz="0" w:space="0" w:color="auto"/>
            <w:right w:val="none" w:sz="0" w:space="0" w:color="auto"/>
          </w:divBdr>
          <w:divsChild>
            <w:div w:id="2065448734">
              <w:marLeft w:val="0"/>
              <w:marRight w:val="0"/>
              <w:marTop w:val="0"/>
              <w:marBottom w:val="0"/>
              <w:divBdr>
                <w:top w:val="none" w:sz="0" w:space="0" w:color="auto"/>
                <w:left w:val="none" w:sz="0" w:space="0" w:color="auto"/>
                <w:bottom w:val="none" w:sz="0" w:space="0" w:color="auto"/>
                <w:right w:val="none" w:sz="0" w:space="0" w:color="auto"/>
              </w:divBdr>
              <w:divsChild>
                <w:div w:id="2065448169">
                  <w:marLeft w:val="0"/>
                  <w:marRight w:val="0"/>
                  <w:marTop w:val="0"/>
                  <w:marBottom w:val="0"/>
                  <w:divBdr>
                    <w:top w:val="none" w:sz="0" w:space="0" w:color="auto"/>
                    <w:left w:val="none" w:sz="0" w:space="0" w:color="auto"/>
                    <w:bottom w:val="none" w:sz="0" w:space="0" w:color="auto"/>
                    <w:right w:val="none" w:sz="0" w:space="0" w:color="auto"/>
                  </w:divBdr>
                  <w:divsChild>
                    <w:div w:id="20654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742">
      <w:marLeft w:val="0"/>
      <w:marRight w:val="0"/>
      <w:marTop w:val="0"/>
      <w:marBottom w:val="0"/>
      <w:divBdr>
        <w:top w:val="none" w:sz="0" w:space="0" w:color="auto"/>
        <w:left w:val="none" w:sz="0" w:space="0" w:color="auto"/>
        <w:bottom w:val="none" w:sz="0" w:space="0" w:color="auto"/>
        <w:right w:val="none" w:sz="0" w:space="0" w:color="auto"/>
      </w:divBdr>
      <w:divsChild>
        <w:div w:id="2065447596">
          <w:marLeft w:val="0"/>
          <w:marRight w:val="0"/>
          <w:marTop w:val="0"/>
          <w:marBottom w:val="0"/>
          <w:divBdr>
            <w:top w:val="none" w:sz="0" w:space="0" w:color="auto"/>
            <w:left w:val="none" w:sz="0" w:space="0" w:color="auto"/>
            <w:bottom w:val="none" w:sz="0" w:space="0" w:color="auto"/>
            <w:right w:val="none" w:sz="0" w:space="0" w:color="auto"/>
          </w:divBdr>
          <w:divsChild>
            <w:div w:id="2065448744">
              <w:marLeft w:val="0"/>
              <w:marRight w:val="0"/>
              <w:marTop w:val="0"/>
              <w:marBottom w:val="0"/>
              <w:divBdr>
                <w:top w:val="none" w:sz="0" w:space="0" w:color="auto"/>
                <w:left w:val="none" w:sz="0" w:space="0" w:color="auto"/>
                <w:bottom w:val="none" w:sz="0" w:space="0" w:color="auto"/>
                <w:right w:val="none" w:sz="0" w:space="0" w:color="auto"/>
              </w:divBdr>
              <w:divsChild>
                <w:div w:id="2065448741">
                  <w:marLeft w:val="0"/>
                  <w:marRight w:val="0"/>
                  <w:marTop w:val="0"/>
                  <w:marBottom w:val="0"/>
                  <w:divBdr>
                    <w:top w:val="none" w:sz="0" w:space="0" w:color="auto"/>
                    <w:left w:val="none" w:sz="0" w:space="0" w:color="auto"/>
                    <w:bottom w:val="none" w:sz="0" w:space="0" w:color="auto"/>
                    <w:right w:val="none" w:sz="0" w:space="0" w:color="auto"/>
                  </w:divBdr>
                  <w:divsChild>
                    <w:div w:id="206544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748">
      <w:marLeft w:val="0"/>
      <w:marRight w:val="0"/>
      <w:marTop w:val="0"/>
      <w:marBottom w:val="0"/>
      <w:divBdr>
        <w:top w:val="none" w:sz="0" w:space="0" w:color="auto"/>
        <w:left w:val="none" w:sz="0" w:space="0" w:color="auto"/>
        <w:bottom w:val="none" w:sz="0" w:space="0" w:color="auto"/>
        <w:right w:val="none" w:sz="0" w:space="0" w:color="auto"/>
      </w:divBdr>
    </w:div>
    <w:div w:id="2065448749">
      <w:marLeft w:val="0"/>
      <w:marRight w:val="0"/>
      <w:marTop w:val="0"/>
      <w:marBottom w:val="0"/>
      <w:divBdr>
        <w:top w:val="none" w:sz="0" w:space="0" w:color="auto"/>
        <w:left w:val="none" w:sz="0" w:space="0" w:color="auto"/>
        <w:bottom w:val="none" w:sz="0" w:space="0" w:color="auto"/>
        <w:right w:val="none" w:sz="0" w:space="0" w:color="auto"/>
      </w:divBdr>
    </w:div>
    <w:div w:id="2065448750">
      <w:marLeft w:val="0"/>
      <w:marRight w:val="0"/>
      <w:marTop w:val="0"/>
      <w:marBottom w:val="0"/>
      <w:divBdr>
        <w:top w:val="none" w:sz="0" w:space="0" w:color="auto"/>
        <w:left w:val="none" w:sz="0" w:space="0" w:color="auto"/>
        <w:bottom w:val="none" w:sz="0" w:space="0" w:color="auto"/>
        <w:right w:val="none" w:sz="0" w:space="0" w:color="auto"/>
      </w:divBdr>
    </w:div>
    <w:div w:id="2065448773">
      <w:marLeft w:val="0"/>
      <w:marRight w:val="0"/>
      <w:marTop w:val="0"/>
      <w:marBottom w:val="0"/>
      <w:divBdr>
        <w:top w:val="none" w:sz="0" w:space="0" w:color="auto"/>
        <w:left w:val="none" w:sz="0" w:space="0" w:color="auto"/>
        <w:bottom w:val="none" w:sz="0" w:space="0" w:color="auto"/>
        <w:right w:val="none" w:sz="0" w:space="0" w:color="auto"/>
      </w:divBdr>
      <w:divsChild>
        <w:div w:id="2065448982">
          <w:marLeft w:val="0"/>
          <w:marRight w:val="0"/>
          <w:marTop w:val="0"/>
          <w:marBottom w:val="0"/>
          <w:divBdr>
            <w:top w:val="none" w:sz="0" w:space="0" w:color="auto"/>
            <w:left w:val="none" w:sz="0" w:space="0" w:color="auto"/>
            <w:bottom w:val="none" w:sz="0" w:space="0" w:color="auto"/>
            <w:right w:val="none" w:sz="0" w:space="0" w:color="auto"/>
          </w:divBdr>
          <w:divsChild>
            <w:div w:id="2065448958">
              <w:marLeft w:val="0"/>
              <w:marRight w:val="0"/>
              <w:marTop w:val="0"/>
              <w:marBottom w:val="0"/>
              <w:divBdr>
                <w:top w:val="none" w:sz="0" w:space="0" w:color="auto"/>
                <w:left w:val="none" w:sz="0" w:space="0" w:color="auto"/>
                <w:bottom w:val="none" w:sz="0" w:space="0" w:color="auto"/>
                <w:right w:val="none" w:sz="0" w:space="0" w:color="auto"/>
              </w:divBdr>
              <w:divsChild>
                <w:div w:id="2065448985">
                  <w:marLeft w:val="0"/>
                  <w:marRight w:val="0"/>
                  <w:marTop w:val="0"/>
                  <w:marBottom w:val="0"/>
                  <w:divBdr>
                    <w:top w:val="none" w:sz="0" w:space="0" w:color="auto"/>
                    <w:left w:val="none" w:sz="0" w:space="0" w:color="auto"/>
                    <w:bottom w:val="none" w:sz="0" w:space="0" w:color="auto"/>
                    <w:right w:val="none" w:sz="0" w:space="0" w:color="auto"/>
                  </w:divBdr>
                  <w:divsChild>
                    <w:div w:id="2065448770">
                      <w:marLeft w:val="0"/>
                      <w:marRight w:val="0"/>
                      <w:marTop w:val="0"/>
                      <w:marBottom w:val="0"/>
                      <w:divBdr>
                        <w:top w:val="none" w:sz="0" w:space="0" w:color="auto"/>
                        <w:left w:val="none" w:sz="0" w:space="0" w:color="auto"/>
                        <w:bottom w:val="none" w:sz="0" w:space="0" w:color="auto"/>
                        <w:right w:val="none" w:sz="0" w:space="0" w:color="auto"/>
                      </w:divBdr>
                      <w:divsChild>
                        <w:div w:id="2065448978">
                          <w:marLeft w:val="0"/>
                          <w:marRight w:val="0"/>
                          <w:marTop w:val="0"/>
                          <w:marBottom w:val="0"/>
                          <w:divBdr>
                            <w:top w:val="none" w:sz="0" w:space="0" w:color="auto"/>
                            <w:left w:val="none" w:sz="0" w:space="0" w:color="auto"/>
                            <w:bottom w:val="none" w:sz="0" w:space="0" w:color="auto"/>
                            <w:right w:val="none" w:sz="0" w:space="0" w:color="auto"/>
                          </w:divBdr>
                          <w:divsChild>
                            <w:div w:id="2065448989">
                              <w:marLeft w:val="0"/>
                              <w:marRight w:val="0"/>
                              <w:marTop w:val="0"/>
                              <w:marBottom w:val="0"/>
                              <w:divBdr>
                                <w:top w:val="none" w:sz="0" w:space="0" w:color="auto"/>
                                <w:left w:val="none" w:sz="0" w:space="0" w:color="auto"/>
                                <w:bottom w:val="none" w:sz="0" w:space="0" w:color="auto"/>
                                <w:right w:val="none" w:sz="0" w:space="0" w:color="auto"/>
                              </w:divBdr>
                              <w:divsChild>
                                <w:div w:id="2065448775">
                                  <w:marLeft w:val="0"/>
                                  <w:marRight w:val="0"/>
                                  <w:marTop w:val="0"/>
                                  <w:marBottom w:val="0"/>
                                  <w:divBdr>
                                    <w:top w:val="none" w:sz="0" w:space="0" w:color="auto"/>
                                    <w:left w:val="none" w:sz="0" w:space="0" w:color="auto"/>
                                    <w:bottom w:val="none" w:sz="0" w:space="0" w:color="auto"/>
                                    <w:right w:val="none" w:sz="0" w:space="0" w:color="auto"/>
                                  </w:divBdr>
                                  <w:divsChild>
                                    <w:div w:id="20654489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8781">
      <w:marLeft w:val="0"/>
      <w:marRight w:val="0"/>
      <w:marTop w:val="0"/>
      <w:marBottom w:val="0"/>
      <w:divBdr>
        <w:top w:val="none" w:sz="0" w:space="0" w:color="auto"/>
        <w:left w:val="none" w:sz="0" w:space="0" w:color="auto"/>
        <w:bottom w:val="none" w:sz="0" w:space="0" w:color="auto"/>
        <w:right w:val="none" w:sz="0" w:space="0" w:color="auto"/>
      </w:divBdr>
      <w:divsChild>
        <w:div w:id="2065448780">
          <w:marLeft w:val="0"/>
          <w:marRight w:val="0"/>
          <w:marTop w:val="0"/>
          <w:marBottom w:val="0"/>
          <w:divBdr>
            <w:top w:val="none" w:sz="0" w:space="0" w:color="auto"/>
            <w:left w:val="none" w:sz="0" w:space="0" w:color="auto"/>
            <w:bottom w:val="none" w:sz="0" w:space="0" w:color="auto"/>
            <w:right w:val="none" w:sz="0" w:space="0" w:color="auto"/>
          </w:divBdr>
          <w:divsChild>
            <w:div w:id="2065448788">
              <w:marLeft w:val="0"/>
              <w:marRight w:val="0"/>
              <w:marTop w:val="0"/>
              <w:marBottom w:val="0"/>
              <w:divBdr>
                <w:top w:val="none" w:sz="0" w:space="0" w:color="auto"/>
                <w:left w:val="none" w:sz="0" w:space="0" w:color="auto"/>
                <w:bottom w:val="none" w:sz="0" w:space="0" w:color="auto"/>
                <w:right w:val="none" w:sz="0" w:space="0" w:color="auto"/>
              </w:divBdr>
              <w:divsChild>
                <w:div w:id="2065448797">
                  <w:marLeft w:val="0"/>
                  <w:marRight w:val="0"/>
                  <w:marTop w:val="0"/>
                  <w:marBottom w:val="0"/>
                  <w:divBdr>
                    <w:top w:val="none" w:sz="0" w:space="0" w:color="auto"/>
                    <w:left w:val="none" w:sz="0" w:space="0" w:color="auto"/>
                    <w:bottom w:val="none" w:sz="0" w:space="0" w:color="auto"/>
                    <w:right w:val="none" w:sz="0" w:space="0" w:color="auto"/>
                  </w:divBdr>
                  <w:divsChild>
                    <w:div w:id="206544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786">
      <w:marLeft w:val="0"/>
      <w:marRight w:val="0"/>
      <w:marTop w:val="0"/>
      <w:marBottom w:val="0"/>
      <w:divBdr>
        <w:top w:val="none" w:sz="0" w:space="0" w:color="auto"/>
        <w:left w:val="none" w:sz="0" w:space="0" w:color="auto"/>
        <w:bottom w:val="none" w:sz="0" w:space="0" w:color="auto"/>
        <w:right w:val="none" w:sz="0" w:space="0" w:color="auto"/>
      </w:divBdr>
      <w:divsChild>
        <w:div w:id="2065448800">
          <w:marLeft w:val="0"/>
          <w:marRight w:val="0"/>
          <w:marTop w:val="0"/>
          <w:marBottom w:val="0"/>
          <w:divBdr>
            <w:top w:val="none" w:sz="0" w:space="0" w:color="auto"/>
            <w:left w:val="none" w:sz="0" w:space="0" w:color="auto"/>
            <w:bottom w:val="none" w:sz="0" w:space="0" w:color="auto"/>
            <w:right w:val="none" w:sz="0" w:space="0" w:color="auto"/>
          </w:divBdr>
          <w:divsChild>
            <w:div w:id="2065448783">
              <w:marLeft w:val="0"/>
              <w:marRight w:val="0"/>
              <w:marTop w:val="0"/>
              <w:marBottom w:val="0"/>
              <w:divBdr>
                <w:top w:val="none" w:sz="0" w:space="0" w:color="auto"/>
                <w:left w:val="none" w:sz="0" w:space="0" w:color="auto"/>
                <w:bottom w:val="none" w:sz="0" w:space="0" w:color="auto"/>
                <w:right w:val="none" w:sz="0" w:space="0" w:color="auto"/>
              </w:divBdr>
              <w:divsChild>
                <w:div w:id="2065448794">
                  <w:marLeft w:val="0"/>
                  <w:marRight w:val="0"/>
                  <w:marTop w:val="0"/>
                  <w:marBottom w:val="0"/>
                  <w:divBdr>
                    <w:top w:val="none" w:sz="0" w:space="0" w:color="auto"/>
                    <w:left w:val="none" w:sz="0" w:space="0" w:color="auto"/>
                    <w:bottom w:val="none" w:sz="0" w:space="0" w:color="auto"/>
                    <w:right w:val="none" w:sz="0" w:space="0" w:color="auto"/>
                  </w:divBdr>
                  <w:divsChild>
                    <w:div w:id="20654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790">
      <w:marLeft w:val="0"/>
      <w:marRight w:val="0"/>
      <w:marTop w:val="0"/>
      <w:marBottom w:val="0"/>
      <w:divBdr>
        <w:top w:val="none" w:sz="0" w:space="0" w:color="auto"/>
        <w:left w:val="none" w:sz="0" w:space="0" w:color="auto"/>
        <w:bottom w:val="none" w:sz="0" w:space="0" w:color="auto"/>
        <w:right w:val="none" w:sz="0" w:space="0" w:color="auto"/>
      </w:divBdr>
      <w:divsChild>
        <w:div w:id="2065448789">
          <w:marLeft w:val="0"/>
          <w:marRight w:val="0"/>
          <w:marTop w:val="0"/>
          <w:marBottom w:val="0"/>
          <w:divBdr>
            <w:top w:val="none" w:sz="0" w:space="0" w:color="auto"/>
            <w:left w:val="none" w:sz="0" w:space="0" w:color="auto"/>
            <w:bottom w:val="none" w:sz="0" w:space="0" w:color="auto"/>
            <w:right w:val="none" w:sz="0" w:space="0" w:color="auto"/>
          </w:divBdr>
          <w:divsChild>
            <w:div w:id="2065448944">
              <w:marLeft w:val="0"/>
              <w:marRight w:val="0"/>
              <w:marTop w:val="0"/>
              <w:marBottom w:val="0"/>
              <w:divBdr>
                <w:top w:val="none" w:sz="0" w:space="0" w:color="auto"/>
                <w:left w:val="none" w:sz="0" w:space="0" w:color="auto"/>
                <w:bottom w:val="none" w:sz="0" w:space="0" w:color="auto"/>
                <w:right w:val="none" w:sz="0" w:space="0" w:color="auto"/>
              </w:divBdr>
              <w:divsChild>
                <w:div w:id="2065448782">
                  <w:marLeft w:val="0"/>
                  <w:marRight w:val="0"/>
                  <w:marTop w:val="0"/>
                  <w:marBottom w:val="0"/>
                  <w:divBdr>
                    <w:top w:val="none" w:sz="0" w:space="0" w:color="auto"/>
                    <w:left w:val="none" w:sz="0" w:space="0" w:color="auto"/>
                    <w:bottom w:val="none" w:sz="0" w:space="0" w:color="auto"/>
                    <w:right w:val="none" w:sz="0" w:space="0" w:color="auto"/>
                  </w:divBdr>
                  <w:divsChild>
                    <w:div w:id="20654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791">
      <w:marLeft w:val="0"/>
      <w:marRight w:val="0"/>
      <w:marTop w:val="0"/>
      <w:marBottom w:val="0"/>
      <w:divBdr>
        <w:top w:val="none" w:sz="0" w:space="0" w:color="auto"/>
        <w:left w:val="none" w:sz="0" w:space="0" w:color="auto"/>
        <w:bottom w:val="none" w:sz="0" w:space="0" w:color="auto"/>
        <w:right w:val="none" w:sz="0" w:space="0" w:color="auto"/>
      </w:divBdr>
      <w:divsChild>
        <w:div w:id="2065448799">
          <w:marLeft w:val="0"/>
          <w:marRight w:val="0"/>
          <w:marTop w:val="0"/>
          <w:marBottom w:val="0"/>
          <w:divBdr>
            <w:top w:val="none" w:sz="0" w:space="0" w:color="auto"/>
            <w:left w:val="none" w:sz="0" w:space="0" w:color="auto"/>
            <w:bottom w:val="none" w:sz="0" w:space="0" w:color="auto"/>
            <w:right w:val="none" w:sz="0" w:space="0" w:color="auto"/>
          </w:divBdr>
          <w:divsChild>
            <w:div w:id="2065448787">
              <w:marLeft w:val="0"/>
              <w:marRight w:val="0"/>
              <w:marTop w:val="0"/>
              <w:marBottom w:val="0"/>
              <w:divBdr>
                <w:top w:val="none" w:sz="0" w:space="0" w:color="auto"/>
                <w:left w:val="none" w:sz="0" w:space="0" w:color="auto"/>
                <w:bottom w:val="none" w:sz="0" w:space="0" w:color="auto"/>
                <w:right w:val="none" w:sz="0" w:space="0" w:color="auto"/>
              </w:divBdr>
              <w:divsChild>
                <w:div w:id="2065448785">
                  <w:marLeft w:val="0"/>
                  <w:marRight w:val="0"/>
                  <w:marTop w:val="0"/>
                  <w:marBottom w:val="0"/>
                  <w:divBdr>
                    <w:top w:val="none" w:sz="0" w:space="0" w:color="auto"/>
                    <w:left w:val="none" w:sz="0" w:space="0" w:color="auto"/>
                    <w:bottom w:val="none" w:sz="0" w:space="0" w:color="auto"/>
                    <w:right w:val="none" w:sz="0" w:space="0" w:color="auto"/>
                  </w:divBdr>
                  <w:divsChild>
                    <w:div w:id="20654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798">
      <w:marLeft w:val="0"/>
      <w:marRight w:val="0"/>
      <w:marTop w:val="0"/>
      <w:marBottom w:val="0"/>
      <w:divBdr>
        <w:top w:val="none" w:sz="0" w:space="0" w:color="auto"/>
        <w:left w:val="none" w:sz="0" w:space="0" w:color="auto"/>
        <w:bottom w:val="none" w:sz="0" w:space="0" w:color="auto"/>
        <w:right w:val="none" w:sz="0" w:space="0" w:color="auto"/>
      </w:divBdr>
      <w:divsChild>
        <w:div w:id="2065448945">
          <w:marLeft w:val="0"/>
          <w:marRight w:val="0"/>
          <w:marTop w:val="0"/>
          <w:marBottom w:val="0"/>
          <w:divBdr>
            <w:top w:val="none" w:sz="0" w:space="0" w:color="auto"/>
            <w:left w:val="none" w:sz="0" w:space="0" w:color="auto"/>
            <w:bottom w:val="none" w:sz="0" w:space="0" w:color="auto"/>
            <w:right w:val="none" w:sz="0" w:space="0" w:color="auto"/>
          </w:divBdr>
          <w:divsChild>
            <w:div w:id="2065448795">
              <w:marLeft w:val="0"/>
              <w:marRight w:val="0"/>
              <w:marTop w:val="0"/>
              <w:marBottom w:val="0"/>
              <w:divBdr>
                <w:top w:val="none" w:sz="0" w:space="0" w:color="auto"/>
                <w:left w:val="none" w:sz="0" w:space="0" w:color="auto"/>
                <w:bottom w:val="none" w:sz="0" w:space="0" w:color="auto"/>
                <w:right w:val="none" w:sz="0" w:space="0" w:color="auto"/>
              </w:divBdr>
              <w:divsChild>
                <w:div w:id="2065448784">
                  <w:marLeft w:val="0"/>
                  <w:marRight w:val="0"/>
                  <w:marTop w:val="0"/>
                  <w:marBottom w:val="0"/>
                  <w:divBdr>
                    <w:top w:val="none" w:sz="0" w:space="0" w:color="auto"/>
                    <w:left w:val="none" w:sz="0" w:space="0" w:color="auto"/>
                    <w:bottom w:val="none" w:sz="0" w:space="0" w:color="auto"/>
                    <w:right w:val="none" w:sz="0" w:space="0" w:color="auto"/>
                  </w:divBdr>
                  <w:divsChild>
                    <w:div w:id="20654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803">
      <w:marLeft w:val="0"/>
      <w:marRight w:val="0"/>
      <w:marTop w:val="0"/>
      <w:marBottom w:val="0"/>
      <w:divBdr>
        <w:top w:val="none" w:sz="0" w:space="0" w:color="auto"/>
        <w:left w:val="none" w:sz="0" w:space="0" w:color="auto"/>
        <w:bottom w:val="none" w:sz="0" w:space="0" w:color="auto"/>
        <w:right w:val="none" w:sz="0" w:space="0" w:color="auto"/>
      </w:divBdr>
    </w:div>
    <w:div w:id="2065448804">
      <w:marLeft w:val="0"/>
      <w:marRight w:val="0"/>
      <w:marTop w:val="0"/>
      <w:marBottom w:val="0"/>
      <w:divBdr>
        <w:top w:val="none" w:sz="0" w:space="0" w:color="auto"/>
        <w:left w:val="none" w:sz="0" w:space="0" w:color="auto"/>
        <w:bottom w:val="none" w:sz="0" w:space="0" w:color="auto"/>
        <w:right w:val="none" w:sz="0" w:space="0" w:color="auto"/>
      </w:divBdr>
      <w:divsChild>
        <w:div w:id="2065448925">
          <w:marLeft w:val="547"/>
          <w:marRight w:val="0"/>
          <w:marTop w:val="106"/>
          <w:marBottom w:val="60"/>
          <w:divBdr>
            <w:top w:val="none" w:sz="0" w:space="0" w:color="auto"/>
            <w:left w:val="none" w:sz="0" w:space="0" w:color="auto"/>
            <w:bottom w:val="none" w:sz="0" w:space="0" w:color="auto"/>
            <w:right w:val="none" w:sz="0" w:space="0" w:color="auto"/>
          </w:divBdr>
        </w:div>
        <w:div w:id="2065448926">
          <w:marLeft w:val="547"/>
          <w:marRight w:val="0"/>
          <w:marTop w:val="106"/>
          <w:marBottom w:val="60"/>
          <w:divBdr>
            <w:top w:val="none" w:sz="0" w:space="0" w:color="auto"/>
            <w:left w:val="none" w:sz="0" w:space="0" w:color="auto"/>
            <w:bottom w:val="none" w:sz="0" w:space="0" w:color="auto"/>
            <w:right w:val="none" w:sz="0" w:space="0" w:color="auto"/>
          </w:divBdr>
        </w:div>
        <w:div w:id="2065448929">
          <w:marLeft w:val="547"/>
          <w:marRight w:val="0"/>
          <w:marTop w:val="106"/>
          <w:marBottom w:val="60"/>
          <w:divBdr>
            <w:top w:val="none" w:sz="0" w:space="0" w:color="auto"/>
            <w:left w:val="none" w:sz="0" w:space="0" w:color="auto"/>
            <w:bottom w:val="none" w:sz="0" w:space="0" w:color="auto"/>
            <w:right w:val="none" w:sz="0" w:space="0" w:color="auto"/>
          </w:divBdr>
        </w:div>
        <w:div w:id="2065448932">
          <w:marLeft w:val="547"/>
          <w:marRight w:val="0"/>
          <w:marTop w:val="106"/>
          <w:marBottom w:val="60"/>
          <w:divBdr>
            <w:top w:val="none" w:sz="0" w:space="0" w:color="auto"/>
            <w:left w:val="none" w:sz="0" w:space="0" w:color="auto"/>
            <w:bottom w:val="none" w:sz="0" w:space="0" w:color="auto"/>
            <w:right w:val="none" w:sz="0" w:space="0" w:color="auto"/>
          </w:divBdr>
        </w:div>
        <w:div w:id="2065448933">
          <w:marLeft w:val="547"/>
          <w:marRight w:val="0"/>
          <w:marTop w:val="106"/>
          <w:marBottom w:val="60"/>
          <w:divBdr>
            <w:top w:val="none" w:sz="0" w:space="0" w:color="auto"/>
            <w:left w:val="none" w:sz="0" w:space="0" w:color="auto"/>
            <w:bottom w:val="none" w:sz="0" w:space="0" w:color="auto"/>
            <w:right w:val="none" w:sz="0" w:space="0" w:color="auto"/>
          </w:divBdr>
        </w:div>
      </w:divsChild>
    </w:div>
    <w:div w:id="2065448806">
      <w:marLeft w:val="0"/>
      <w:marRight w:val="0"/>
      <w:marTop w:val="0"/>
      <w:marBottom w:val="0"/>
      <w:divBdr>
        <w:top w:val="none" w:sz="0" w:space="0" w:color="auto"/>
        <w:left w:val="none" w:sz="0" w:space="0" w:color="auto"/>
        <w:bottom w:val="none" w:sz="0" w:space="0" w:color="auto"/>
        <w:right w:val="none" w:sz="0" w:space="0" w:color="auto"/>
      </w:divBdr>
      <w:divsChild>
        <w:div w:id="2065448805">
          <w:marLeft w:val="547"/>
          <w:marRight w:val="0"/>
          <w:marTop w:val="0"/>
          <w:marBottom w:val="0"/>
          <w:divBdr>
            <w:top w:val="none" w:sz="0" w:space="0" w:color="auto"/>
            <w:left w:val="none" w:sz="0" w:space="0" w:color="auto"/>
            <w:bottom w:val="none" w:sz="0" w:space="0" w:color="auto"/>
            <w:right w:val="none" w:sz="0" w:space="0" w:color="auto"/>
          </w:divBdr>
        </w:div>
      </w:divsChild>
    </w:div>
    <w:div w:id="2065448807">
      <w:marLeft w:val="0"/>
      <w:marRight w:val="0"/>
      <w:marTop w:val="0"/>
      <w:marBottom w:val="0"/>
      <w:divBdr>
        <w:top w:val="none" w:sz="0" w:space="0" w:color="auto"/>
        <w:left w:val="none" w:sz="0" w:space="0" w:color="auto"/>
        <w:bottom w:val="none" w:sz="0" w:space="0" w:color="auto"/>
        <w:right w:val="none" w:sz="0" w:space="0" w:color="auto"/>
      </w:divBdr>
      <w:divsChild>
        <w:div w:id="2065448808">
          <w:marLeft w:val="547"/>
          <w:marRight w:val="0"/>
          <w:marTop w:val="130"/>
          <w:marBottom w:val="0"/>
          <w:divBdr>
            <w:top w:val="none" w:sz="0" w:space="0" w:color="auto"/>
            <w:left w:val="none" w:sz="0" w:space="0" w:color="auto"/>
            <w:bottom w:val="none" w:sz="0" w:space="0" w:color="auto"/>
            <w:right w:val="none" w:sz="0" w:space="0" w:color="auto"/>
          </w:divBdr>
        </w:div>
      </w:divsChild>
    </w:div>
    <w:div w:id="2065448812">
      <w:marLeft w:val="0"/>
      <w:marRight w:val="0"/>
      <w:marTop w:val="0"/>
      <w:marBottom w:val="0"/>
      <w:divBdr>
        <w:top w:val="none" w:sz="0" w:space="0" w:color="auto"/>
        <w:left w:val="none" w:sz="0" w:space="0" w:color="auto"/>
        <w:bottom w:val="none" w:sz="0" w:space="0" w:color="auto"/>
        <w:right w:val="none" w:sz="0" w:space="0" w:color="auto"/>
      </w:divBdr>
      <w:divsChild>
        <w:div w:id="2065448813">
          <w:marLeft w:val="547"/>
          <w:marRight w:val="0"/>
          <w:marTop w:val="115"/>
          <w:marBottom w:val="0"/>
          <w:divBdr>
            <w:top w:val="none" w:sz="0" w:space="0" w:color="auto"/>
            <w:left w:val="none" w:sz="0" w:space="0" w:color="auto"/>
            <w:bottom w:val="none" w:sz="0" w:space="0" w:color="auto"/>
            <w:right w:val="none" w:sz="0" w:space="0" w:color="auto"/>
          </w:divBdr>
        </w:div>
      </w:divsChild>
    </w:div>
    <w:div w:id="2065448816">
      <w:marLeft w:val="0"/>
      <w:marRight w:val="0"/>
      <w:marTop w:val="0"/>
      <w:marBottom w:val="0"/>
      <w:divBdr>
        <w:top w:val="none" w:sz="0" w:space="0" w:color="auto"/>
        <w:left w:val="none" w:sz="0" w:space="0" w:color="auto"/>
        <w:bottom w:val="none" w:sz="0" w:space="0" w:color="auto"/>
        <w:right w:val="none" w:sz="0" w:space="0" w:color="auto"/>
      </w:divBdr>
      <w:divsChild>
        <w:div w:id="2065448815">
          <w:marLeft w:val="0"/>
          <w:marRight w:val="0"/>
          <w:marTop w:val="0"/>
          <w:marBottom w:val="0"/>
          <w:divBdr>
            <w:top w:val="none" w:sz="0" w:space="0" w:color="auto"/>
            <w:left w:val="none" w:sz="0" w:space="0" w:color="auto"/>
            <w:bottom w:val="none" w:sz="0" w:space="0" w:color="auto"/>
            <w:right w:val="none" w:sz="0" w:space="0" w:color="auto"/>
          </w:divBdr>
          <w:divsChild>
            <w:div w:id="2065448817">
              <w:marLeft w:val="0"/>
              <w:marRight w:val="0"/>
              <w:marTop w:val="0"/>
              <w:marBottom w:val="0"/>
              <w:divBdr>
                <w:top w:val="none" w:sz="0" w:space="0" w:color="auto"/>
                <w:left w:val="none" w:sz="0" w:space="0" w:color="auto"/>
                <w:bottom w:val="none" w:sz="0" w:space="0" w:color="auto"/>
                <w:right w:val="none" w:sz="0" w:space="0" w:color="auto"/>
              </w:divBdr>
              <w:divsChild>
                <w:div w:id="2065448920">
                  <w:marLeft w:val="0"/>
                  <w:marRight w:val="0"/>
                  <w:marTop w:val="0"/>
                  <w:marBottom w:val="0"/>
                  <w:divBdr>
                    <w:top w:val="none" w:sz="0" w:space="0" w:color="auto"/>
                    <w:left w:val="none" w:sz="0" w:space="0" w:color="auto"/>
                    <w:bottom w:val="none" w:sz="0" w:space="0" w:color="auto"/>
                    <w:right w:val="none" w:sz="0" w:space="0" w:color="auto"/>
                  </w:divBdr>
                  <w:divsChild>
                    <w:div w:id="20654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822">
      <w:marLeft w:val="0"/>
      <w:marRight w:val="0"/>
      <w:marTop w:val="0"/>
      <w:marBottom w:val="0"/>
      <w:divBdr>
        <w:top w:val="none" w:sz="0" w:space="0" w:color="auto"/>
        <w:left w:val="none" w:sz="0" w:space="0" w:color="auto"/>
        <w:bottom w:val="none" w:sz="0" w:space="0" w:color="auto"/>
        <w:right w:val="none" w:sz="0" w:space="0" w:color="auto"/>
      </w:divBdr>
      <w:divsChild>
        <w:div w:id="2065448819">
          <w:marLeft w:val="0"/>
          <w:marRight w:val="0"/>
          <w:marTop w:val="0"/>
          <w:marBottom w:val="0"/>
          <w:divBdr>
            <w:top w:val="none" w:sz="0" w:space="0" w:color="auto"/>
            <w:left w:val="none" w:sz="0" w:space="0" w:color="auto"/>
            <w:bottom w:val="none" w:sz="0" w:space="0" w:color="auto"/>
            <w:right w:val="none" w:sz="0" w:space="0" w:color="auto"/>
          </w:divBdr>
          <w:divsChild>
            <w:div w:id="2065448824">
              <w:marLeft w:val="0"/>
              <w:marRight w:val="0"/>
              <w:marTop w:val="0"/>
              <w:marBottom w:val="0"/>
              <w:divBdr>
                <w:top w:val="none" w:sz="0" w:space="0" w:color="auto"/>
                <w:left w:val="none" w:sz="0" w:space="0" w:color="auto"/>
                <w:bottom w:val="none" w:sz="0" w:space="0" w:color="auto"/>
                <w:right w:val="none" w:sz="0" w:space="0" w:color="auto"/>
              </w:divBdr>
              <w:divsChild>
                <w:div w:id="2065448825">
                  <w:marLeft w:val="0"/>
                  <w:marRight w:val="0"/>
                  <w:marTop w:val="0"/>
                  <w:marBottom w:val="0"/>
                  <w:divBdr>
                    <w:top w:val="none" w:sz="0" w:space="0" w:color="auto"/>
                    <w:left w:val="none" w:sz="0" w:space="0" w:color="auto"/>
                    <w:bottom w:val="none" w:sz="0" w:space="0" w:color="auto"/>
                    <w:right w:val="none" w:sz="0" w:space="0" w:color="auto"/>
                  </w:divBdr>
                  <w:divsChild>
                    <w:div w:id="206544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823">
      <w:marLeft w:val="0"/>
      <w:marRight w:val="0"/>
      <w:marTop w:val="0"/>
      <w:marBottom w:val="0"/>
      <w:divBdr>
        <w:top w:val="none" w:sz="0" w:space="0" w:color="auto"/>
        <w:left w:val="none" w:sz="0" w:space="0" w:color="auto"/>
        <w:bottom w:val="none" w:sz="0" w:space="0" w:color="auto"/>
        <w:right w:val="none" w:sz="0" w:space="0" w:color="auto"/>
      </w:divBdr>
    </w:div>
    <w:div w:id="2065448826">
      <w:marLeft w:val="0"/>
      <w:marRight w:val="0"/>
      <w:marTop w:val="0"/>
      <w:marBottom w:val="0"/>
      <w:divBdr>
        <w:top w:val="none" w:sz="0" w:space="0" w:color="auto"/>
        <w:left w:val="none" w:sz="0" w:space="0" w:color="auto"/>
        <w:bottom w:val="none" w:sz="0" w:space="0" w:color="auto"/>
        <w:right w:val="none" w:sz="0" w:space="0" w:color="auto"/>
      </w:divBdr>
      <w:divsChild>
        <w:div w:id="2065448820">
          <w:marLeft w:val="0"/>
          <w:marRight w:val="0"/>
          <w:marTop w:val="0"/>
          <w:marBottom w:val="0"/>
          <w:divBdr>
            <w:top w:val="none" w:sz="0" w:space="0" w:color="auto"/>
            <w:left w:val="none" w:sz="0" w:space="0" w:color="auto"/>
            <w:bottom w:val="none" w:sz="0" w:space="0" w:color="auto"/>
            <w:right w:val="none" w:sz="0" w:space="0" w:color="auto"/>
          </w:divBdr>
          <w:divsChild>
            <w:div w:id="2065448827">
              <w:marLeft w:val="0"/>
              <w:marRight w:val="0"/>
              <w:marTop w:val="0"/>
              <w:marBottom w:val="0"/>
              <w:divBdr>
                <w:top w:val="none" w:sz="0" w:space="0" w:color="auto"/>
                <w:left w:val="none" w:sz="0" w:space="0" w:color="auto"/>
                <w:bottom w:val="none" w:sz="0" w:space="0" w:color="auto"/>
                <w:right w:val="none" w:sz="0" w:space="0" w:color="auto"/>
              </w:divBdr>
              <w:divsChild>
                <w:div w:id="2065448818">
                  <w:marLeft w:val="0"/>
                  <w:marRight w:val="0"/>
                  <w:marTop w:val="0"/>
                  <w:marBottom w:val="0"/>
                  <w:divBdr>
                    <w:top w:val="none" w:sz="0" w:space="0" w:color="auto"/>
                    <w:left w:val="none" w:sz="0" w:space="0" w:color="auto"/>
                    <w:bottom w:val="none" w:sz="0" w:space="0" w:color="auto"/>
                    <w:right w:val="none" w:sz="0" w:space="0" w:color="auto"/>
                  </w:divBdr>
                  <w:divsChild>
                    <w:div w:id="206544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829">
      <w:marLeft w:val="0"/>
      <w:marRight w:val="0"/>
      <w:marTop w:val="0"/>
      <w:marBottom w:val="0"/>
      <w:divBdr>
        <w:top w:val="none" w:sz="0" w:space="0" w:color="auto"/>
        <w:left w:val="none" w:sz="0" w:space="0" w:color="auto"/>
        <w:bottom w:val="none" w:sz="0" w:space="0" w:color="auto"/>
        <w:right w:val="none" w:sz="0" w:space="0" w:color="auto"/>
      </w:divBdr>
    </w:div>
    <w:div w:id="2065448833">
      <w:marLeft w:val="0"/>
      <w:marRight w:val="0"/>
      <w:marTop w:val="0"/>
      <w:marBottom w:val="0"/>
      <w:divBdr>
        <w:top w:val="none" w:sz="0" w:space="0" w:color="auto"/>
        <w:left w:val="none" w:sz="0" w:space="0" w:color="auto"/>
        <w:bottom w:val="none" w:sz="0" w:space="0" w:color="auto"/>
        <w:right w:val="none" w:sz="0" w:space="0" w:color="auto"/>
      </w:divBdr>
      <w:divsChild>
        <w:div w:id="2065448830">
          <w:marLeft w:val="0"/>
          <w:marRight w:val="0"/>
          <w:marTop w:val="0"/>
          <w:marBottom w:val="0"/>
          <w:divBdr>
            <w:top w:val="none" w:sz="0" w:space="0" w:color="auto"/>
            <w:left w:val="none" w:sz="0" w:space="0" w:color="auto"/>
            <w:bottom w:val="none" w:sz="0" w:space="0" w:color="auto"/>
            <w:right w:val="none" w:sz="0" w:space="0" w:color="auto"/>
          </w:divBdr>
          <w:divsChild>
            <w:div w:id="2065448837">
              <w:marLeft w:val="0"/>
              <w:marRight w:val="0"/>
              <w:marTop w:val="0"/>
              <w:marBottom w:val="0"/>
              <w:divBdr>
                <w:top w:val="none" w:sz="0" w:space="0" w:color="auto"/>
                <w:left w:val="none" w:sz="0" w:space="0" w:color="auto"/>
                <w:bottom w:val="none" w:sz="0" w:space="0" w:color="auto"/>
                <w:right w:val="none" w:sz="0" w:space="0" w:color="auto"/>
              </w:divBdr>
              <w:divsChild>
                <w:div w:id="2065448839">
                  <w:marLeft w:val="0"/>
                  <w:marRight w:val="0"/>
                  <w:marTop w:val="0"/>
                  <w:marBottom w:val="0"/>
                  <w:divBdr>
                    <w:top w:val="none" w:sz="0" w:space="0" w:color="auto"/>
                    <w:left w:val="none" w:sz="0" w:space="0" w:color="auto"/>
                    <w:bottom w:val="none" w:sz="0" w:space="0" w:color="auto"/>
                    <w:right w:val="none" w:sz="0" w:space="0" w:color="auto"/>
                  </w:divBdr>
                  <w:divsChild>
                    <w:div w:id="20654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836">
      <w:marLeft w:val="0"/>
      <w:marRight w:val="0"/>
      <w:marTop w:val="0"/>
      <w:marBottom w:val="0"/>
      <w:divBdr>
        <w:top w:val="none" w:sz="0" w:space="0" w:color="auto"/>
        <w:left w:val="none" w:sz="0" w:space="0" w:color="auto"/>
        <w:bottom w:val="none" w:sz="0" w:space="0" w:color="auto"/>
        <w:right w:val="none" w:sz="0" w:space="0" w:color="auto"/>
      </w:divBdr>
      <w:divsChild>
        <w:div w:id="2065448831">
          <w:marLeft w:val="0"/>
          <w:marRight w:val="0"/>
          <w:marTop w:val="0"/>
          <w:marBottom w:val="0"/>
          <w:divBdr>
            <w:top w:val="none" w:sz="0" w:space="0" w:color="auto"/>
            <w:left w:val="none" w:sz="0" w:space="0" w:color="auto"/>
            <w:bottom w:val="none" w:sz="0" w:space="0" w:color="auto"/>
            <w:right w:val="none" w:sz="0" w:space="0" w:color="auto"/>
          </w:divBdr>
          <w:divsChild>
            <w:div w:id="2065448838">
              <w:marLeft w:val="0"/>
              <w:marRight w:val="0"/>
              <w:marTop w:val="0"/>
              <w:marBottom w:val="0"/>
              <w:divBdr>
                <w:top w:val="none" w:sz="0" w:space="0" w:color="auto"/>
                <w:left w:val="none" w:sz="0" w:space="0" w:color="auto"/>
                <w:bottom w:val="none" w:sz="0" w:space="0" w:color="auto"/>
                <w:right w:val="none" w:sz="0" w:space="0" w:color="auto"/>
              </w:divBdr>
              <w:divsChild>
                <w:div w:id="2065448834">
                  <w:marLeft w:val="0"/>
                  <w:marRight w:val="0"/>
                  <w:marTop w:val="0"/>
                  <w:marBottom w:val="0"/>
                  <w:divBdr>
                    <w:top w:val="none" w:sz="0" w:space="0" w:color="auto"/>
                    <w:left w:val="none" w:sz="0" w:space="0" w:color="auto"/>
                    <w:bottom w:val="none" w:sz="0" w:space="0" w:color="auto"/>
                    <w:right w:val="none" w:sz="0" w:space="0" w:color="auto"/>
                  </w:divBdr>
                  <w:divsChild>
                    <w:div w:id="206544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841">
      <w:marLeft w:val="0"/>
      <w:marRight w:val="0"/>
      <w:marTop w:val="0"/>
      <w:marBottom w:val="0"/>
      <w:divBdr>
        <w:top w:val="none" w:sz="0" w:space="0" w:color="auto"/>
        <w:left w:val="none" w:sz="0" w:space="0" w:color="auto"/>
        <w:bottom w:val="none" w:sz="0" w:space="0" w:color="auto"/>
        <w:right w:val="none" w:sz="0" w:space="0" w:color="auto"/>
      </w:divBdr>
      <w:divsChild>
        <w:div w:id="2065448842">
          <w:marLeft w:val="0"/>
          <w:marRight w:val="0"/>
          <w:marTop w:val="0"/>
          <w:marBottom w:val="0"/>
          <w:divBdr>
            <w:top w:val="none" w:sz="0" w:space="0" w:color="auto"/>
            <w:left w:val="none" w:sz="0" w:space="0" w:color="auto"/>
            <w:bottom w:val="none" w:sz="0" w:space="0" w:color="auto"/>
            <w:right w:val="none" w:sz="0" w:space="0" w:color="auto"/>
          </w:divBdr>
          <w:divsChild>
            <w:div w:id="2065448840">
              <w:marLeft w:val="0"/>
              <w:marRight w:val="0"/>
              <w:marTop w:val="0"/>
              <w:marBottom w:val="0"/>
              <w:divBdr>
                <w:top w:val="none" w:sz="0" w:space="0" w:color="auto"/>
                <w:left w:val="none" w:sz="0" w:space="0" w:color="auto"/>
                <w:bottom w:val="none" w:sz="0" w:space="0" w:color="auto"/>
                <w:right w:val="none" w:sz="0" w:space="0" w:color="auto"/>
              </w:divBdr>
              <w:divsChild>
                <w:div w:id="2065448913">
                  <w:marLeft w:val="0"/>
                  <w:marRight w:val="0"/>
                  <w:marTop w:val="0"/>
                  <w:marBottom w:val="0"/>
                  <w:divBdr>
                    <w:top w:val="none" w:sz="0" w:space="0" w:color="auto"/>
                    <w:left w:val="none" w:sz="0" w:space="0" w:color="auto"/>
                    <w:bottom w:val="none" w:sz="0" w:space="0" w:color="auto"/>
                    <w:right w:val="none" w:sz="0" w:space="0" w:color="auto"/>
                  </w:divBdr>
                  <w:divsChild>
                    <w:div w:id="206544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843">
      <w:marLeft w:val="0"/>
      <w:marRight w:val="0"/>
      <w:marTop w:val="0"/>
      <w:marBottom w:val="0"/>
      <w:divBdr>
        <w:top w:val="none" w:sz="0" w:space="0" w:color="auto"/>
        <w:left w:val="none" w:sz="0" w:space="0" w:color="auto"/>
        <w:bottom w:val="none" w:sz="0" w:space="0" w:color="auto"/>
        <w:right w:val="none" w:sz="0" w:space="0" w:color="auto"/>
      </w:divBdr>
    </w:div>
    <w:div w:id="2065448856">
      <w:marLeft w:val="0"/>
      <w:marRight w:val="0"/>
      <w:marTop w:val="0"/>
      <w:marBottom w:val="0"/>
      <w:divBdr>
        <w:top w:val="none" w:sz="0" w:space="0" w:color="auto"/>
        <w:left w:val="none" w:sz="0" w:space="0" w:color="auto"/>
        <w:bottom w:val="none" w:sz="0" w:space="0" w:color="auto"/>
        <w:right w:val="none" w:sz="0" w:space="0" w:color="auto"/>
      </w:divBdr>
      <w:divsChild>
        <w:div w:id="2065448854">
          <w:marLeft w:val="0"/>
          <w:marRight w:val="0"/>
          <w:marTop w:val="0"/>
          <w:marBottom w:val="0"/>
          <w:divBdr>
            <w:top w:val="none" w:sz="0" w:space="0" w:color="auto"/>
            <w:left w:val="none" w:sz="0" w:space="0" w:color="auto"/>
            <w:bottom w:val="none" w:sz="0" w:space="0" w:color="auto"/>
            <w:right w:val="none" w:sz="0" w:space="0" w:color="auto"/>
          </w:divBdr>
          <w:divsChild>
            <w:div w:id="2065448892">
              <w:marLeft w:val="0"/>
              <w:marRight w:val="0"/>
              <w:marTop w:val="0"/>
              <w:marBottom w:val="0"/>
              <w:divBdr>
                <w:top w:val="none" w:sz="0" w:space="0" w:color="auto"/>
                <w:left w:val="none" w:sz="0" w:space="0" w:color="auto"/>
                <w:bottom w:val="none" w:sz="0" w:space="0" w:color="auto"/>
                <w:right w:val="none" w:sz="0" w:space="0" w:color="auto"/>
              </w:divBdr>
              <w:divsChild>
                <w:div w:id="2065448855">
                  <w:marLeft w:val="0"/>
                  <w:marRight w:val="0"/>
                  <w:marTop w:val="0"/>
                  <w:marBottom w:val="0"/>
                  <w:divBdr>
                    <w:top w:val="none" w:sz="0" w:space="0" w:color="auto"/>
                    <w:left w:val="none" w:sz="0" w:space="0" w:color="auto"/>
                    <w:bottom w:val="none" w:sz="0" w:space="0" w:color="auto"/>
                    <w:right w:val="none" w:sz="0" w:space="0" w:color="auto"/>
                  </w:divBdr>
                  <w:divsChild>
                    <w:div w:id="2065448851">
                      <w:marLeft w:val="0"/>
                      <w:marRight w:val="0"/>
                      <w:marTop w:val="0"/>
                      <w:marBottom w:val="0"/>
                      <w:divBdr>
                        <w:top w:val="none" w:sz="0" w:space="0" w:color="auto"/>
                        <w:left w:val="none" w:sz="0" w:space="0" w:color="auto"/>
                        <w:bottom w:val="none" w:sz="0" w:space="0" w:color="auto"/>
                        <w:right w:val="none" w:sz="0" w:space="0" w:color="auto"/>
                      </w:divBdr>
                      <w:divsChild>
                        <w:div w:id="2065448847">
                          <w:marLeft w:val="0"/>
                          <w:marRight w:val="0"/>
                          <w:marTop w:val="0"/>
                          <w:marBottom w:val="0"/>
                          <w:divBdr>
                            <w:top w:val="none" w:sz="0" w:space="0" w:color="auto"/>
                            <w:left w:val="none" w:sz="0" w:space="0" w:color="auto"/>
                            <w:bottom w:val="none" w:sz="0" w:space="0" w:color="auto"/>
                            <w:right w:val="none" w:sz="0" w:space="0" w:color="auto"/>
                          </w:divBdr>
                          <w:divsChild>
                            <w:div w:id="2065448894">
                              <w:marLeft w:val="0"/>
                              <w:marRight w:val="0"/>
                              <w:marTop w:val="0"/>
                              <w:marBottom w:val="0"/>
                              <w:divBdr>
                                <w:top w:val="none" w:sz="0" w:space="0" w:color="auto"/>
                                <w:left w:val="none" w:sz="0" w:space="0" w:color="auto"/>
                                <w:bottom w:val="none" w:sz="0" w:space="0" w:color="auto"/>
                                <w:right w:val="none" w:sz="0" w:space="0" w:color="auto"/>
                              </w:divBdr>
                              <w:divsChild>
                                <w:div w:id="2065448849">
                                  <w:marLeft w:val="0"/>
                                  <w:marRight w:val="0"/>
                                  <w:marTop w:val="0"/>
                                  <w:marBottom w:val="0"/>
                                  <w:divBdr>
                                    <w:top w:val="none" w:sz="0" w:space="0" w:color="auto"/>
                                    <w:left w:val="none" w:sz="0" w:space="0" w:color="auto"/>
                                    <w:bottom w:val="none" w:sz="0" w:space="0" w:color="auto"/>
                                    <w:right w:val="none" w:sz="0" w:space="0" w:color="auto"/>
                                  </w:divBdr>
                                </w:div>
                                <w:div w:id="2065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8848">
                          <w:marLeft w:val="0"/>
                          <w:marRight w:val="0"/>
                          <w:marTop w:val="0"/>
                          <w:marBottom w:val="0"/>
                          <w:divBdr>
                            <w:top w:val="none" w:sz="0" w:space="0" w:color="auto"/>
                            <w:left w:val="none" w:sz="0" w:space="0" w:color="auto"/>
                            <w:bottom w:val="none" w:sz="0" w:space="0" w:color="auto"/>
                            <w:right w:val="none" w:sz="0" w:space="0" w:color="auto"/>
                          </w:divBdr>
                        </w:div>
                        <w:div w:id="2065448852">
                          <w:marLeft w:val="0"/>
                          <w:marRight w:val="0"/>
                          <w:marTop w:val="0"/>
                          <w:marBottom w:val="0"/>
                          <w:divBdr>
                            <w:top w:val="none" w:sz="0" w:space="0" w:color="auto"/>
                            <w:left w:val="none" w:sz="0" w:space="0" w:color="auto"/>
                            <w:bottom w:val="none" w:sz="0" w:space="0" w:color="auto"/>
                            <w:right w:val="none" w:sz="0" w:space="0" w:color="auto"/>
                          </w:divBdr>
                        </w:div>
                        <w:div w:id="2065448853">
                          <w:marLeft w:val="0"/>
                          <w:marRight w:val="0"/>
                          <w:marTop w:val="0"/>
                          <w:marBottom w:val="0"/>
                          <w:divBdr>
                            <w:top w:val="none" w:sz="0" w:space="0" w:color="auto"/>
                            <w:left w:val="none" w:sz="0" w:space="0" w:color="auto"/>
                            <w:bottom w:val="none" w:sz="0" w:space="0" w:color="auto"/>
                            <w:right w:val="none" w:sz="0" w:space="0" w:color="auto"/>
                          </w:divBdr>
                          <w:divsChild>
                            <w:div w:id="206544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8866">
      <w:marLeft w:val="0"/>
      <w:marRight w:val="0"/>
      <w:marTop w:val="0"/>
      <w:marBottom w:val="0"/>
      <w:divBdr>
        <w:top w:val="none" w:sz="0" w:space="0" w:color="auto"/>
        <w:left w:val="none" w:sz="0" w:space="0" w:color="auto"/>
        <w:bottom w:val="none" w:sz="0" w:space="0" w:color="auto"/>
        <w:right w:val="none" w:sz="0" w:space="0" w:color="auto"/>
      </w:divBdr>
    </w:div>
    <w:div w:id="2065448869">
      <w:marLeft w:val="0"/>
      <w:marRight w:val="0"/>
      <w:marTop w:val="0"/>
      <w:marBottom w:val="0"/>
      <w:divBdr>
        <w:top w:val="none" w:sz="0" w:space="0" w:color="auto"/>
        <w:left w:val="none" w:sz="0" w:space="0" w:color="auto"/>
        <w:bottom w:val="none" w:sz="0" w:space="0" w:color="auto"/>
        <w:right w:val="none" w:sz="0" w:space="0" w:color="auto"/>
      </w:divBdr>
      <w:divsChild>
        <w:div w:id="2065448865">
          <w:marLeft w:val="0"/>
          <w:marRight w:val="0"/>
          <w:marTop w:val="0"/>
          <w:marBottom w:val="0"/>
          <w:divBdr>
            <w:top w:val="none" w:sz="0" w:space="0" w:color="auto"/>
            <w:left w:val="none" w:sz="0" w:space="0" w:color="auto"/>
            <w:bottom w:val="none" w:sz="0" w:space="0" w:color="auto"/>
            <w:right w:val="none" w:sz="0" w:space="0" w:color="auto"/>
          </w:divBdr>
          <w:divsChild>
            <w:div w:id="2065448876">
              <w:marLeft w:val="0"/>
              <w:marRight w:val="0"/>
              <w:marTop w:val="0"/>
              <w:marBottom w:val="0"/>
              <w:divBdr>
                <w:top w:val="none" w:sz="0" w:space="0" w:color="auto"/>
                <w:left w:val="none" w:sz="0" w:space="0" w:color="auto"/>
                <w:bottom w:val="none" w:sz="0" w:space="0" w:color="auto"/>
                <w:right w:val="none" w:sz="0" w:space="0" w:color="auto"/>
              </w:divBdr>
              <w:divsChild>
                <w:div w:id="2065448873">
                  <w:marLeft w:val="0"/>
                  <w:marRight w:val="0"/>
                  <w:marTop w:val="0"/>
                  <w:marBottom w:val="0"/>
                  <w:divBdr>
                    <w:top w:val="none" w:sz="0" w:space="0" w:color="auto"/>
                    <w:left w:val="none" w:sz="0" w:space="0" w:color="auto"/>
                    <w:bottom w:val="none" w:sz="0" w:space="0" w:color="auto"/>
                    <w:right w:val="none" w:sz="0" w:space="0" w:color="auto"/>
                  </w:divBdr>
                  <w:divsChild>
                    <w:div w:id="206544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878">
      <w:marLeft w:val="0"/>
      <w:marRight w:val="0"/>
      <w:marTop w:val="0"/>
      <w:marBottom w:val="0"/>
      <w:divBdr>
        <w:top w:val="none" w:sz="0" w:space="0" w:color="auto"/>
        <w:left w:val="none" w:sz="0" w:space="0" w:color="auto"/>
        <w:bottom w:val="none" w:sz="0" w:space="0" w:color="auto"/>
        <w:right w:val="none" w:sz="0" w:space="0" w:color="auto"/>
      </w:divBdr>
      <w:divsChild>
        <w:div w:id="2065448862">
          <w:marLeft w:val="0"/>
          <w:marRight w:val="0"/>
          <w:marTop w:val="0"/>
          <w:marBottom w:val="0"/>
          <w:divBdr>
            <w:top w:val="none" w:sz="0" w:space="0" w:color="auto"/>
            <w:left w:val="none" w:sz="0" w:space="0" w:color="auto"/>
            <w:bottom w:val="none" w:sz="0" w:space="0" w:color="auto"/>
            <w:right w:val="none" w:sz="0" w:space="0" w:color="auto"/>
          </w:divBdr>
          <w:divsChild>
            <w:div w:id="2065448881">
              <w:marLeft w:val="0"/>
              <w:marRight w:val="0"/>
              <w:marTop w:val="0"/>
              <w:marBottom w:val="0"/>
              <w:divBdr>
                <w:top w:val="none" w:sz="0" w:space="0" w:color="auto"/>
                <w:left w:val="none" w:sz="0" w:space="0" w:color="auto"/>
                <w:bottom w:val="none" w:sz="0" w:space="0" w:color="auto"/>
                <w:right w:val="none" w:sz="0" w:space="0" w:color="auto"/>
              </w:divBdr>
              <w:divsChild>
                <w:div w:id="2065448890">
                  <w:marLeft w:val="0"/>
                  <w:marRight w:val="0"/>
                  <w:marTop w:val="0"/>
                  <w:marBottom w:val="0"/>
                  <w:divBdr>
                    <w:top w:val="none" w:sz="0" w:space="0" w:color="auto"/>
                    <w:left w:val="none" w:sz="0" w:space="0" w:color="auto"/>
                    <w:bottom w:val="none" w:sz="0" w:space="0" w:color="auto"/>
                    <w:right w:val="none" w:sz="0" w:space="0" w:color="auto"/>
                  </w:divBdr>
                  <w:divsChild>
                    <w:div w:id="2065448884">
                      <w:marLeft w:val="0"/>
                      <w:marRight w:val="0"/>
                      <w:marTop w:val="0"/>
                      <w:marBottom w:val="0"/>
                      <w:divBdr>
                        <w:top w:val="none" w:sz="0" w:space="0" w:color="auto"/>
                        <w:left w:val="none" w:sz="0" w:space="0" w:color="auto"/>
                        <w:bottom w:val="none" w:sz="0" w:space="0" w:color="auto"/>
                        <w:right w:val="none" w:sz="0" w:space="0" w:color="auto"/>
                      </w:divBdr>
                      <w:divsChild>
                        <w:div w:id="2065448857">
                          <w:marLeft w:val="0"/>
                          <w:marRight w:val="0"/>
                          <w:marTop w:val="0"/>
                          <w:marBottom w:val="0"/>
                          <w:divBdr>
                            <w:top w:val="none" w:sz="0" w:space="0" w:color="auto"/>
                            <w:left w:val="none" w:sz="0" w:space="0" w:color="auto"/>
                            <w:bottom w:val="none" w:sz="0" w:space="0" w:color="auto"/>
                            <w:right w:val="none" w:sz="0" w:space="0" w:color="auto"/>
                          </w:divBdr>
                          <w:divsChild>
                            <w:div w:id="2065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8885">
      <w:marLeft w:val="0"/>
      <w:marRight w:val="0"/>
      <w:marTop w:val="0"/>
      <w:marBottom w:val="0"/>
      <w:divBdr>
        <w:top w:val="none" w:sz="0" w:space="0" w:color="auto"/>
        <w:left w:val="none" w:sz="0" w:space="0" w:color="auto"/>
        <w:bottom w:val="none" w:sz="0" w:space="0" w:color="auto"/>
        <w:right w:val="none" w:sz="0" w:space="0" w:color="auto"/>
      </w:divBdr>
      <w:divsChild>
        <w:div w:id="2065448863">
          <w:marLeft w:val="0"/>
          <w:marRight w:val="0"/>
          <w:marTop w:val="0"/>
          <w:marBottom w:val="0"/>
          <w:divBdr>
            <w:top w:val="none" w:sz="0" w:space="0" w:color="auto"/>
            <w:left w:val="none" w:sz="0" w:space="0" w:color="auto"/>
            <w:bottom w:val="none" w:sz="0" w:space="0" w:color="auto"/>
            <w:right w:val="none" w:sz="0" w:space="0" w:color="auto"/>
          </w:divBdr>
          <w:divsChild>
            <w:div w:id="2065448859">
              <w:marLeft w:val="0"/>
              <w:marRight w:val="0"/>
              <w:marTop w:val="0"/>
              <w:marBottom w:val="0"/>
              <w:divBdr>
                <w:top w:val="none" w:sz="0" w:space="0" w:color="auto"/>
                <w:left w:val="none" w:sz="0" w:space="0" w:color="auto"/>
                <w:bottom w:val="none" w:sz="0" w:space="0" w:color="auto"/>
                <w:right w:val="none" w:sz="0" w:space="0" w:color="auto"/>
              </w:divBdr>
              <w:divsChild>
                <w:div w:id="2065448877">
                  <w:marLeft w:val="0"/>
                  <w:marRight w:val="0"/>
                  <w:marTop w:val="0"/>
                  <w:marBottom w:val="0"/>
                  <w:divBdr>
                    <w:top w:val="none" w:sz="0" w:space="0" w:color="auto"/>
                    <w:left w:val="none" w:sz="0" w:space="0" w:color="auto"/>
                    <w:bottom w:val="none" w:sz="0" w:space="0" w:color="auto"/>
                    <w:right w:val="none" w:sz="0" w:space="0" w:color="auto"/>
                  </w:divBdr>
                  <w:divsChild>
                    <w:div w:id="20654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886">
      <w:marLeft w:val="0"/>
      <w:marRight w:val="0"/>
      <w:marTop w:val="0"/>
      <w:marBottom w:val="0"/>
      <w:divBdr>
        <w:top w:val="none" w:sz="0" w:space="0" w:color="auto"/>
        <w:left w:val="none" w:sz="0" w:space="0" w:color="auto"/>
        <w:bottom w:val="none" w:sz="0" w:space="0" w:color="auto"/>
        <w:right w:val="none" w:sz="0" w:space="0" w:color="auto"/>
      </w:divBdr>
      <w:divsChild>
        <w:div w:id="2065448860">
          <w:marLeft w:val="0"/>
          <w:marRight w:val="0"/>
          <w:marTop w:val="0"/>
          <w:marBottom w:val="0"/>
          <w:divBdr>
            <w:top w:val="none" w:sz="0" w:space="0" w:color="auto"/>
            <w:left w:val="none" w:sz="0" w:space="0" w:color="auto"/>
            <w:bottom w:val="none" w:sz="0" w:space="0" w:color="auto"/>
            <w:right w:val="none" w:sz="0" w:space="0" w:color="auto"/>
          </w:divBdr>
          <w:divsChild>
            <w:div w:id="2065448874">
              <w:marLeft w:val="0"/>
              <w:marRight w:val="0"/>
              <w:marTop w:val="0"/>
              <w:marBottom w:val="0"/>
              <w:divBdr>
                <w:top w:val="none" w:sz="0" w:space="0" w:color="auto"/>
                <w:left w:val="none" w:sz="0" w:space="0" w:color="auto"/>
                <w:bottom w:val="none" w:sz="0" w:space="0" w:color="auto"/>
                <w:right w:val="none" w:sz="0" w:space="0" w:color="auto"/>
              </w:divBdr>
              <w:divsChild>
                <w:div w:id="2065448872">
                  <w:marLeft w:val="0"/>
                  <w:marRight w:val="0"/>
                  <w:marTop w:val="0"/>
                  <w:marBottom w:val="0"/>
                  <w:divBdr>
                    <w:top w:val="none" w:sz="0" w:space="0" w:color="auto"/>
                    <w:left w:val="none" w:sz="0" w:space="0" w:color="auto"/>
                    <w:bottom w:val="none" w:sz="0" w:space="0" w:color="auto"/>
                    <w:right w:val="none" w:sz="0" w:space="0" w:color="auto"/>
                  </w:divBdr>
                  <w:divsChild>
                    <w:div w:id="2065448861">
                      <w:marLeft w:val="0"/>
                      <w:marRight w:val="0"/>
                      <w:marTop w:val="0"/>
                      <w:marBottom w:val="0"/>
                      <w:divBdr>
                        <w:top w:val="none" w:sz="0" w:space="0" w:color="auto"/>
                        <w:left w:val="none" w:sz="0" w:space="0" w:color="auto"/>
                        <w:bottom w:val="none" w:sz="0" w:space="0" w:color="auto"/>
                        <w:right w:val="none" w:sz="0" w:space="0" w:color="auto"/>
                      </w:divBdr>
                      <w:divsChild>
                        <w:div w:id="2065448870">
                          <w:marLeft w:val="0"/>
                          <w:marRight w:val="0"/>
                          <w:marTop w:val="38"/>
                          <w:marBottom w:val="0"/>
                          <w:divBdr>
                            <w:top w:val="none" w:sz="0" w:space="0" w:color="auto"/>
                            <w:left w:val="none" w:sz="0" w:space="0" w:color="auto"/>
                            <w:bottom w:val="none" w:sz="0" w:space="0" w:color="auto"/>
                            <w:right w:val="none" w:sz="0" w:space="0" w:color="auto"/>
                          </w:divBdr>
                          <w:divsChild>
                            <w:div w:id="2065448867">
                              <w:marLeft w:val="1728"/>
                              <w:marRight w:val="3181"/>
                              <w:marTop w:val="0"/>
                              <w:marBottom w:val="0"/>
                              <w:divBdr>
                                <w:top w:val="none" w:sz="0" w:space="0" w:color="auto"/>
                                <w:left w:val="none" w:sz="0" w:space="0" w:color="auto"/>
                                <w:bottom w:val="none" w:sz="0" w:space="0" w:color="auto"/>
                                <w:right w:val="none" w:sz="0" w:space="0" w:color="auto"/>
                              </w:divBdr>
                              <w:divsChild>
                                <w:div w:id="2065448875">
                                  <w:marLeft w:val="0"/>
                                  <w:marRight w:val="0"/>
                                  <w:marTop w:val="0"/>
                                  <w:marBottom w:val="0"/>
                                  <w:divBdr>
                                    <w:top w:val="none" w:sz="0" w:space="0" w:color="auto"/>
                                    <w:left w:val="none" w:sz="0" w:space="0" w:color="auto"/>
                                    <w:bottom w:val="none" w:sz="0" w:space="0" w:color="auto"/>
                                    <w:right w:val="none" w:sz="0" w:space="0" w:color="auto"/>
                                  </w:divBdr>
                                  <w:divsChild>
                                    <w:div w:id="2065448868">
                                      <w:marLeft w:val="0"/>
                                      <w:marRight w:val="0"/>
                                      <w:marTop w:val="0"/>
                                      <w:marBottom w:val="0"/>
                                      <w:divBdr>
                                        <w:top w:val="none" w:sz="0" w:space="0" w:color="auto"/>
                                        <w:left w:val="none" w:sz="0" w:space="0" w:color="auto"/>
                                        <w:bottom w:val="none" w:sz="0" w:space="0" w:color="auto"/>
                                        <w:right w:val="none" w:sz="0" w:space="0" w:color="auto"/>
                                      </w:divBdr>
                                      <w:divsChild>
                                        <w:div w:id="2065448891">
                                          <w:marLeft w:val="0"/>
                                          <w:marRight w:val="0"/>
                                          <w:marTop w:val="0"/>
                                          <w:marBottom w:val="0"/>
                                          <w:divBdr>
                                            <w:top w:val="none" w:sz="0" w:space="0" w:color="auto"/>
                                            <w:left w:val="none" w:sz="0" w:space="0" w:color="auto"/>
                                            <w:bottom w:val="none" w:sz="0" w:space="0" w:color="auto"/>
                                            <w:right w:val="none" w:sz="0" w:space="0" w:color="auto"/>
                                          </w:divBdr>
                                          <w:divsChild>
                                            <w:div w:id="20654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48887">
      <w:marLeft w:val="0"/>
      <w:marRight w:val="0"/>
      <w:marTop w:val="0"/>
      <w:marBottom w:val="0"/>
      <w:divBdr>
        <w:top w:val="none" w:sz="0" w:space="0" w:color="auto"/>
        <w:left w:val="none" w:sz="0" w:space="0" w:color="auto"/>
        <w:bottom w:val="none" w:sz="0" w:space="0" w:color="auto"/>
        <w:right w:val="none" w:sz="0" w:space="0" w:color="auto"/>
      </w:divBdr>
      <w:divsChild>
        <w:div w:id="2065448864">
          <w:marLeft w:val="0"/>
          <w:marRight w:val="0"/>
          <w:marTop w:val="0"/>
          <w:marBottom w:val="0"/>
          <w:divBdr>
            <w:top w:val="none" w:sz="0" w:space="0" w:color="auto"/>
            <w:left w:val="none" w:sz="0" w:space="0" w:color="auto"/>
            <w:bottom w:val="none" w:sz="0" w:space="0" w:color="auto"/>
            <w:right w:val="none" w:sz="0" w:space="0" w:color="auto"/>
          </w:divBdr>
          <w:divsChild>
            <w:div w:id="2065448880">
              <w:marLeft w:val="0"/>
              <w:marRight w:val="0"/>
              <w:marTop w:val="0"/>
              <w:marBottom w:val="0"/>
              <w:divBdr>
                <w:top w:val="none" w:sz="0" w:space="0" w:color="auto"/>
                <w:left w:val="none" w:sz="0" w:space="0" w:color="auto"/>
                <w:bottom w:val="none" w:sz="0" w:space="0" w:color="auto"/>
                <w:right w:val="none" w:sz="0" w:space="0" w:color="auto"/>
              </w:divBdr>
              <w:divsChild>
                <w:div w:id="2065448858">
                  <w:marLeft w:val="0"/>
                  <w:marRight w:val="0"/>
                  <w:marTop w:val="0"/>
                  <w:marBottom w:val="0"/>
                  <w:divBdr>
                    <w:top w:val="none" w:sz="0" w:space="0" w:color="auto"/>
                    <w:left w:val="none" w:sz="0" w:space="0" w:color="auto"/>
                    <w:bottom w:val="none" w:sz="0" w:space="0" w:color="auto"/>
                    <w:right w:val="none" w:sz="0" w:space="0" w:color="auto"/>
                  </w:divBdr>
                  <w:divsChild>
                    <w:div w:id="206544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888">
      <w:marLeft w:val="0"/>
      <w:marRight w:val="0"/>
      <w:marTop w:val="0"/>
      <w:marBottom w:val="0"/>
      <w:divBdr>
        <w:top w:val="none" w:sz="0" w:space="0" w:color="auto"/>
        <w:left w:val="none" w:sz="0" w:space="0" w:color="auto"/>
        <w:bottom w:val="none" w:sz="0" w:space="0" w:color="auto"/>
        <w:right w:val="none" w:sz="0" w:space="0" w:color="auto"/>
      </w:divBdr>
    </w:div>
    <w:div w:id="2065448896">
      <w:marLeft w:val="0"/>
      <w:marRight w:val="0"/>
      <w:marTop w:val="0"/>
      <w:marBottom w:val="0"/>
      <w:divBdr>
        <w:top w:val="none" w:sz="0" w:space="0" w:color="auto"/>
        <w:left w:val="none" w:sz="0" w:space="0" w:color="auto"/>
        <w:bottom w:val="none" w:sz="0" w:space="0" w:color="auto"/>
        <w:right w:val="none" w:sz="0" w:space="0" w:color="auto"/>
      </w:divBdr>
      <w:divsChild>
        <w:div w:id="2065448898">
          <w:marLeft w:val="0"/>
          <w:marRight w:val="0"/>
          <w:marTop w:val="0"/>
          <w:marBottom w:val="0"/>
          <w:divBdr>
            <w:top w:val="none" w:sz="0" w:space="0" w:color="auto"/>
            <w:left w:val="none" w:sz="0" w:space="0" w:color="auto"/>
            <w:bottom w:val="none" w:sz="0" w:space="0" w:color="auto"/>
            <w:right w:val="none" w:sz="0" w:space="0" w:color="auto"/>
          </w:divBdr>
          <w:divsChild>
            <w:div w:id="2065448900">
              <w:marLeft w:val="0"/>
              <w:marRight w:val="0"/>
              <w:marTop w:val="0"/>
              <w:marBottom w:val="0"/>
              <w:divBdr>
                <w:top w:val="none" w:sz="0" w:space="0" w:color="auto"/>
                <w:left w:val="none" w:sz="0" w:space="0" w:color="auto"/>
                <w:bottom w:val="none" w:sz="0" w:space="0" w:color="auto"/>
                <w:right w:val="none" w:sz="0" w:space="0" w:color="auto"/>
              </w:divBdr>
              <w:divsChild>
                <w:div w:id="2065448897">
                  <w:marLeft w:val="0"/>
                  <w:marRight w:val="0"/>
                  <w:marTop w:val="0"/>
                  <w:marBottom w:val="0"/>
                  <w:divBdr>
                    <w:top w:val="none" w:sz="0" w:space="0" w:color="auto"/>
                    <w:left w:val="none" w:sz="0" w:space="0" w:color="auto"/>
                    <w:bottom w:val="none" w:sz="0" w:space="0" w:color="auto"/>
                    <w:right w:val="none" w:sz="0" w:space="0" w:color="auto"/>
                  </w:divBdr>
                  <w:divsChild>
                    <w:div w:id="2065448895">
                      <w:marLeft w:val="0"/>
                      <w:marRight w:val="0"/>
                      <w:marTop w:val="0"/>
                      <w:marBottom w:val="0"/>
                      <w:divBdr>
                        <w:top w:val="none" w:sz="0" w:space="0" w:color="auto"/>
                        <w:left w:val="none" w:sz="0" w:space="0" w:color="auto"/>
                        <w:bottom w:val="none" w:sz="0" w:space="0" w:color="auto"/>
                        <w:right w:val="none" w:sz="0" w:space="0" w:color="auto"/>
                      </w:divBdr>
                      <w:divsChild>
                        <w:div w:id="2065448899">
                          <w:marLeft w:val="0"/>
                          <w:marRight w:val="0"/>
                          <w:marTop w:val="0"/>
                          <w:marBottom w:val="0"/>
                          <w:divBdr>
                            <w:top w:val="none" w:sz="0" w:space="0" w:color="auto"/>
                            <w:left w:val="none" w:sz="0" w:space="0" w:color="auto"/>
                            <w:bottom w:val="none" w:sz="0" w:space="0" w:color="auto"/>
                            <w:right w:val="none" w:sz="0" w:space="0" w:color="auto"/>
                          </w:divBdr>
                          <w:divsChild>
                            <w:div w:id="20654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8908">
      <w:marLeft w:val="0"/>
      <w:marRight w:val="0"/>
      <w:marTop w:val="0"/>
      <w:marBottom w:val="0"/>
      <w:divBdr>
        <w:top w:val="none" w:sz="0" w:space="0" w:color="auto"/>
        <w:left w:val="none" w:sz="0" w:space="0" w:color="auto"/>
        <w:bottom w:val="none" w:sz="0" w:space="0" w:color="auto"/>
        <w:right w:val="none" w:sz="0" w:space="0" w:color="auto"/>
      </w:divBdr>
      <w:divsChild>
        <w:div w:id="2065448845">
          <w:marLeft w:val="0"/>
          <w:marRight w:val="0"/>
          <w:marTop w:val="0"/>
          <w:marBottom w:val="0"/>
          <w:divBdr>
            <w:top w:val="none" w:sz="0" w:space="0" w:color="auto"/>
            <w:left w:val="none" w:sz="0" w:space="0" w:color="auto"/>
            <w:bottom w:val="none" w:sz="0" w:space="0" w:color="auto"/>
            <w:right w:val="none" w:sz="0" w:space="0" w:color="auto"/>
          </w:divBdr>
          <w:divsChild>
            <w:div w:id="2065448907">
              <w:marLeft w:val="0"/>
              <w:marRight w:val="0"/>
              <w:marTop w:val="0"/>
              <w:marBottom w:val="0"/>
              <w:divBdr>
                <w:top w:val="none" w:sz="0" w:space="0" w:color="auto"/>
                <w:left w:val="none" w:sz="0" w:space="0" w:color="auto"/>
                <w:bottom w:val="none" w:sz="0" w:space="0" w:color="auto"/>
                <w:right w:val="none" w:sz="0" w:space="0" w:color="auto"/>
              </w:divBdr>
              <w:divsChild>
                <w:div w:id="2065448844">
                  <w:marLeft w:val="0"/>
                  <w:marRight w:val="0"/>
                  <w:marTop w:val="0"/>
                  <w:marBottom w:val="0"/>
                  <w:divBdr>
                    <w:top w:val="none" w:sz="0" w:space="0" w:color="auto"/>
                    <w:left w:val="none" w:sz="0" w:space="0" w:color="auto"/>
                    <w:bottom w:val="none" w:sz="0" w:space="0" w:color="auto"/>
                    <w:right w:val="none" w:sz="0" w:space="0" w:color="auto"/>
                  </w:divBdr>
                  <w:divsChild>
                    <w:div w:id="2065448909">
                      <w:marLeft w:val="0"/>
                      <w:marRight w:val="0"/>
                      <w:marTop w:val="0"/>
                      <w:marBottom w:val="0"/>
                      <w:divBdr>
                        <w:top w:val="none" w:sz="0" w:space="0" w:color="auto"/>
                        <w:left w:val="none" w:sz="0" w:space="0" w:color="auto"/>
                        <w:bottom w:val="none" w:sz="0" w:space="0" w:color="auto"/>
                        <w:right w:val="none" w:sz="0" w:space="0" w:color="auto"/>
                      </w:divBdr>
                      <w:divsChild>
                        <w:div w:id="2065448902">
                          <w:marLeft w:val="0"/>
                          <w:marRight w:val="0"/>
                          <w:marTop w:val="0"/>
                          <w:marBottom w:val="0"/>
                          <w:divBdr>
                            <w:top w:val="none" w:sz="0" w:space="0" w:color="auto"/>
                            <w:left w:val="none" w:sz="0" w:space="0" w:color="auto"/>
                            <w:bottom w:val="none" w:sz="0" w:space="0" w:color="auto"/>
                            <w:right w:val="none" w:sz="0" w:space="0" w:color="auto"/>
                          </w:divBdr>
                          <w:divsChild>
                            <w:div w:id="2065448901">
                              <w:marLeft w:val="0"/>
                              <w:marRight w:val="0"/>
                              <w:marTop w:val="0"/>
                              <w:marBottom w:val="0"/>
                              <w:divBdr>
                                <w:top w:val="none" w:sz="0" w:space="0" w:color="auto"/>
                                <w:left w:val="none" w:sz="0" w:space="0" w:color="auto"/>
                                <w:bottom w:val="none" w:sz="0" w:space="0" w:color="auto"/>
                                <w:right w:val="none" w:sz="0" w:space="0" w:color="auto"/>
                              </w:divBdr>
                              <w:divsChild>
                                <w:div w:id="2065448904">
                                  <w:marLeft w:val="0"/>
                                  <w:marRight w:val="0"/>
                                  <w:marTop w:val="0"/>
                                  <w:marBottom w:val="0"/>
                                  <w:divBdr>
                                    <w:top w:val="none" w:sz="0" w:space="0" w:color="auto"/>
                                    <w:left w:val="none" w:sz="0" w:space="0" w:color="auto"/>
                                    <w:bottom w:val="none" w:sz="0" w:space="0" w:color="auto"/>
                                    <w:right w:val="none" w:sz="0" w:space="0" w:color="auto"/>
                                  </w:divBdr>
                                  <w:divsChild>
                                    <w:div w:id="2065448905">
                                      <w:marLeft w:val="0"/>
                                      <w:marRight w:val="0"/>
                                      <w:marTop w:val="0"/>
                                      <w:marBottom w:val="0"/>
                                      <w:divBdr>
                                        <w:top w:val="none" w:sz="0" w:space="0" w:color="auto"/>
                                        <w:left w:val="none" w:sz="0" w:space="0" w:color="auto"/>
                                        <w:bottom w:val="none" w:sz="0" w:space="0" w:color="auto"/>
                                        <w:right w:val="none" w:sz="0" w:space="0" w:color="auto"/>
                                      </w:divBdr>
                                      <w:divsChild>
                                        <w:div w:id="2065448903">
                                          <w:marLeft w:val="0"/>
                                          <w:marRight w:val="0"/>
                                          <w:marTop w:val="0"/>
                                          <w:marBottom w:val="0"/>
                                          <w:divBdr>
                                            <w:top w:val="none" w:sz="0" w:space="0" w:color="auto"/>
                                            <w:left w:val="none" w:sz="0" w:space="0" w:color="auto"/>
                                            <w:bottom w:val="none" w:sz="0" w:space="0" w:color="auto"/>
                                            <w:right w:val="none" w:sz="0" w:space="0" w:color="auto"/>
                                          </w:divBdr>
                                          <w:divsChild>
                                            <w:div w:id="206544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48910">
      <w:marLeft w:val="0"/>
      <w:marRight w:val="0"/>
      <w:marTop w:val="0"/>
      <w:marBottom w:val="0"/>
      <w:divBdr>
        <w:top w:val="none" w:sz="0" w:space="0" w:color="auto"/>
        <w:left w:val="none" w:sz="0" w:space="0" w:color="auto"/>
        <w:bottom w:val="none" w:sz="0" w:space="0" w:color="auto"/>
        <w:right w:val="none" w:sz="0" w:space="0" w:color="auto"/>
      </w:divBdr>
    </w:div>
    <w:div w:id="2065448911">
      <w:marLeft w:val="0"/>
      <w:marRight w:val="0"/>
      <w:marTop w:val="0"/>
      <w:marBottom w:val="0"/>
      <w:divBdr>
        <w:top w:val="none" w:sz="0" w:space="0" w:color="auto"/>
        <w:left w:val="none" w:sz="0" w:space="0" w:color="auto"/>
        <w:bottom w:val="none" w:sz="0" w:space="0" w:color="auto"/>
        <w:right w:val="none" w:sz="0" w:space="0" w:color="auto"/>
      </w:divBdr>
    </w:div>
    <w:div w:id="2065448912">
      <w:marLeft w:val="0"/>
      <w:marRight w:val="0"/>
      <w:marTop w:val="0"/>
      <w:marBottom w:val="0"/>
      <w:divBdr>
        <w:top w:val="none" w:sz="0" w:space="0" w:color="auto"/>
        <w:left w:val="none" w:sz="0" w:space="0" w:color="auto"/>
        <w:bottom w:val="none" w:sz="0" w:space="0" w:color="auto"/>
        <w:right w:val="none" w:sz="0" w:space="0" w:color="auto"/>
      </w:divBdr>
    </w:div>
    <w:div w:id="2065448918">
      <w:marLeft w:val="0"/>
      <w:marRight w:val="0"/>
      <w:marTop w:val="0"/>
      <w:marBottom w:val="0"/>
      <w:divBdr>
        <w:top w:val="none" w:sz="0" w:space="0" w:color="auto"/>
        <w:left w:val="none" w:sz="0" w:space="0" w:color="auto"/>
        <w:bottom w:val="none" w:sz="0" w:space="0" w:color="auto"/>
        <w:right w:val="none" w:sz="0" w:space="0" w:color="auto"/>
      </w:divBdr>
      <w:divsChild>
        <w:div w:id="2065448915">
          <w:marLeft w:val="0"/>
          <w:marRight w:val="0"/>
          <w:marTop w:val="0"/>
          <w:marBottom w:val="0"/>
          <w:divBdr>
            <w:top w:val="none" w:sz="0" w:space="0" w:color="auto"/>
            <w:left w:val="none" w:sz="0" w:space="0" w:color="auto"/>
            <w:bottom w:val="none" w:sz="0" w:space="0" w:color="auto"/>
            <w:right w:val="none" w:sz="0" w:space="0" w:color="auto"/>
          </w:divBdr>
          <w:divsChild>
            <w:div w:id="2065448917">
              <w:marLeft w:val="0"/>
              <w:marRight w:val="0"/>
              <w:marTop w:val="0"/>
              <w:marBottom w:val="0"/>
              <w:divBdr>
                <w:top w:val="none" w:sz="0" w:space="0" w:color="auto"/>
                <w:left w:val="none" w:sz="0" w:space="0" w:color="auto"/>
                <w:bottom w:val="none" w:sz="0" w:space="0" w:color="auto"/>
                <w:right w:val="none" w:sz="0" w:space="0" w:color="auto"/>
              </w:divBdr>
              <w:divsChild>
                <w:div w:id="2065448919">
                  <w:marLeft w:val="0"/>
                  <w:marRight w:val="0"/>
                  <w:marTop w:val="0"/>
                  <w:marBottom w:val="0"/>
                  <w:divBdr>
                    <w:top w:val="none" w:sz="0" w:space="0" w:color="auto"/>
                    <w:left w:val="none" w:sz="0" w:space="0" w:color="auto"/>
                    <w:bottom w:val="none" w:sz="0" w:space="0" w:color="auto"/>
                    <w:right w:val="none" w:sz="0" w:space="0" w:color="auto"/>
                  </w:divBdr>
                  <w:divsChild>
                    <w:div w:id="206544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922">
      <w:marLeft w:val="0"/>
      <w:marRight w:val="0"/>
      <w:marTop w:val="0"/>
      <w:marBottom w:val="0"/>
      <w:divBdr>
        <w:top w:val="none" w:sz="0" w:space="0" w:color="auto"/>
        <w:left w:val="none" w:sz="0" w:space="0" w:color="auto"/>
        <w:bottom w:val="none" w:sz="0" w:space="0" w:color="auto"/>
        <w:right w:val="none" w:sz="0" w:space="0" w:color="auto"/>
      </w:divBdr>
      <w:divsChild>
        <w:div w:id="2065448811">
          <w:marLeft w:val="1166"/>
          <w:marRight w:val="0"/>
          <w:marTop w:val="106"/>
          <w:marBottom w:val="0"/>
          <w:divBdr>
            <w:top w:val="none" w:sz="0" w:space="0" w:color="auto"/>
            <w:left w:val="none" w:sz="0" w:space="0" w:color="auto"/>
            <w:bottom w:val="none" w:sz="0" w:space="0" w:color="auto"/>
            <w:right w:val="none" w:sz="0" w:space="0" w:color="auto"/>
          </w:divBdr>
        </w:div>
        <w:div w:id="2065448923">
          <w:marLeft w:val="1166"/>
          <w:marRight w:val="0"/>
          <w:marTop w:val="106"/>
          <w:marBottom w:val="0"/>
          <w:divBdr>
            <w:top w:val="none" w:sz="0" w:space="0" w:color="auto"/>
            <w:left w:val="none" w:sz="0" w:space="0" w:color="auto"/>
            <w:bottom w:val="none" w:sz="0" w:space="0" w:color="auto"/>
            <w:right w:val="none" w:sz="0" w:space="0" w:color="auto"/>
          </w:divBdr>
        </w:div>
      </w:divsChild>
    </w:div>
    <w:div w:id="2065448924">
      <w:marLeft w:val="0"/>
      <w:marRight w:val="0"/>
      <w:marTop w:val="0"/>
      <w:marBottom w:val="0"/>
      <w:divBdr>
        <w:top w:val="none" w:sz="0" w:space="0" w:color="auto"/>
        <w:left w:val="none" w:sz="0" w:space="0" w:color="auto"/>
        <w:bottom w:val="none" w:sz="0" w:space="0" w:color="auto"/>
        <w:right w:val="none" w:sz="0" w:space="0" w:color="auto"/>
      </w:divBdr>
      <w:divsChild>
        <w:div w:id="2065448809">
          <w:marLeft w:val="1166"/>
          <w:marRight w:val="0"/>
          <w:marTop w:val="106"/>
          <w:marBottom w:val="60"/>
          <w:divBdr>
            <w:top w:val="none" w:sz="0" w:space="0" w:color="auto"/>
            <w:left w:val="none" w:sz="0" w:space="0" w:color="auto"/>
            <w:bottom w:val="none" w:sz="0" w:space="0" w:color="auto"/>
            <w:right w:val="none" w:sz="0" w:space="0" w:color="auto"/>
          </w:divBdr>
        </w:div>
        <w:div w:id="2065448810">
          <w:marLeft w:val="1166"/>
          <w:marRight w:val="0"/>
          <w:marTop w:val="106"/>
          <w:marBottom w:val="60"/>
          <w:divBdr>
            <w:top w:val="none" w:sz="0" w:space="0" w:color="auto"/>
            <w:left w:val="none" w:sz="0" w:space="0" w:color="auto"/>
            <w:bottom w:val="none" w:sz="0" w:space="0" w:color="auto"/>
            <w:right w:val="none" w:sz="0" w:space="0" w:color="auto"/>
          </w:divBdr>
        </w:div>
        <w:div w:id="2065448927">
          <w:marLeft w:val="547"/>
          <w:marRight w:val="0"/>
          <w:marTop w:val="106"/>
          <w:marBottom w:val="0"/>
          <w:divBdr>
            <w:top w:val="none" w:sz="0" w:space="0" w:color="auto"/>
            <w:left w:val="none" w:sz="0" w:space="0" w:color="auto"/>
            <w:bottom w:val="none" w:sz="0" w:space="0" w:color="auto"/>
            <w:right w:val="none" w:sz="0" w:space="0" w:color="auto"/>
          </w:divBdr>
        </w:div>
        <w:div w:id="2065448934">
          <w:marLeft w:val="547"/>
          <w:marRight w:val="0"/>
          <w:marTop w:val="106"/>
          <w:marBottom w:val="60"/>
          <w:divBdr>
            <w:top w:val="none" w:sz="0" w:space="0" w:color="auto"/>
            <w:left w:val="none" w:sz="0" w:space="0" w:color="auto"/>
            <w:bottom w:val="none" w:sz="0" w:space="0" w:color="auto"/>
            <w:right w:val="none" w:sz="0" w:space="0" w:color="auto"/>
          </w:divBdr>
        </w:div>
      </w:divsChild>
    </w:div>
    <w:div w:id="2065448928">
      <w:marLeft w:val="0"/>
      <w:marRight w:val="0"/>
      <w:marTop w:val="0"/>
      <w:marBottom w:val="0"/>
      <w:divBdr>
        <w:top w:val="none" w:sz="0" w:space="0" w:color="auto"/>
        <w:left w:val="none" w:sz="0" w:space="0" w:color="auto"/>
        <w:bottom w:val="none" w:sz="0" w:space="0" w:color="auto"/>
        <w:right w:val="none" w:sz="0" w:space="0" w:color="auto"/>
      </w:divBdr>
      <w:divsChild>
        <w:div w:id="2065448930">
          <w:marLeft w:val="547"/>
          <w:marRight w:val="0"/>
          <w:marTop w:val="0"/>
          <w:marBottom w:val="0"/>
          <w:divBdr>
            <w:top w:val="none" w:sz="0" w:space="0" w:color="auto"/>
            <w:left w:val="none" w:sz="0" w:space="0" w:color="auto"/>
            <w:bottom w:val="none" w:sz="0" w:space="0" w:color="auto"/>
            <w:right w:val="none" w:sz="0" w:space="0" w:color="auto"/>
          </w:divBdr>
        </w:div>
      </w:divsChild>
    </w:div>
    <w:div w:id="2065448931">
      <w:marLeft w:val="0"/>
      <w:marRight w:val="0"/>
      <w:marTop w:val="0"/>
      <w:marBottom w:val="0"/>
      <w:divBdr>
        <w:top w:val="none" w:sz="0" w:space="0" w:color="auto"/>
        <w:left w:val="none" w:sz="0" w:space="0" w:color="auto"/>
        <w:bottom w:val="none" w:sz="0" w:space="0" w:color="auto"/>
        <w:right w:val="none" w:sz="0" w:space="0" w:color="auto"/>
      </w:divBdr>
      <w:divsChild>
        <w:div w:id="2065448814">
          <w:marLeft w:val="547"/>
          <w:marRight w:val="0"/>
          <w:marTop w:val="115"/>
          <w:marBottom w:val="0"/>
          <w:divBdr>
            <w:top w:val="none" w:sz="0" w:space="0" w:color="auto"/>
            <w:left w:val="none" w:sz="0" w:space="0" w:color="auto"/>
            <w:bottom w:val="none" w:sz="0" w:space="0" w:color="auto"/>
            <w:right w:val="none" w:sz="0" w:space="0" w:color="auto"/>
          </w:divBdr>
        </w:div>
      </w:divsChild>
    </w:div>
    <w:div w:id="2065448935">
      <w:marLeft w:val="0"/>
      <w:marRight w:val="0"/>
      <w:marTop w:val="0"/>
      <w:marBottom w:val="0"/>
      <w:divBdr>
        <w:top w:val="none" w:sz="0" w:space="0" w:color="auto"/>
        <w:left w:val="none" w:sz="0" w:space="0" w:color="auto"/>
        <w:bottom w:val="none" w:sz="0" w:space="0" w:color="auto"/>
        <w:right w:val="none" w:sz="0" w:space="0" w:color="auto"/>
      </w:divBdr>
    </w:div>
    <w:div w:id="2065448941">
      <w:marLeft w:val="0"/>
      <w:marRight w:val="0"/>
      <w:marTop w:val="0"/>
      <w:marBottom w:val="0"/>
      <w:divBdr>
        <w:top w:val="none" w:sz="0" w:space="0" w:color="auto"/>
        <w:left w:val="none" w:sz="0" w:space="0" w:color="auto"/>
        <w:bottom w:val="none" w:sz="0" w:space="0" w:color="auto"/>
        <w:right w:val="none" w:sz="0" w:space="0" w:color="auto"/>
      </w:divBdr>
      <w:divsChild>
        <w:div w:id="2065448938">
          <w:marLeft w:val="0"/>
          <w:marRight w:val="0"/>
          <w:marTop w:val="0"/>
          <w:marBottom w:val="0"/>
          <w:divBdr>
            <w:top w:val="none" w:sz="0" w:space="0" w:color="auto"/>
            <w:left w:val="none" w:sz="0" w:space="0" w:color="auto"/>
            <w:bottom w:val="none" w:sz="0" w:space="0" w:color="auto"/>
            <w:right w:val="none" w:sz="0" w:space="0" w:color="auto"/>
          </w:divBdr>
          <w:divsChild>
            <w:div w:id="2065448936">
              <w:marLeft w:val="0"/>
              <w:marRight w:val="0"/>
              <w:marTop w:val="0"/>
              <w:marBottom w:val="0"/>
              <w:divBdr>
                <w:top w:val="none" w:sz="0" w:space="0" w:color="auto"/>
                <w:left w:val="none" w:sz="0" w:space="0" w:color="auto"/>
                <w:bottom w:val="none" w:sz="0" w:space="0" w:color="auto"/>
                <w:right w:val="none" w:sz="0" w:space="0" w:color="auto"/>
              </w:divBdr>
              <w:divsChild>
                <w:div w:id="2065448940">
                  <w:marLeft w:val="0"/>
                  <w:marRight w:val="0"/>
                  <w:marTop w:val="0"/>
                  <w:marBottom w:val="0"/>
                  <w:divBdr>
                    <w:top w:val="none" w:sz="0" w:space="0" w:color="auto"/>
                    <w:left w:val="none" w:sz="0" w:space="0" w:color="auto"/>
                    <w:bottom w:val="none" w:sz="0" w:space="0" w:color="auto"/>
                    <w:right w:val="none" w:sz="0" w:space="0" w:color="auto"/>
                  </w:divBdr>
                  <w:divsChild>
                    <w:div w:id="206544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942">
      <w:marLeft w:val="0"/>
      <w:marRight w:val="0"/>
      <w:marTop w:val="0"/>
      <w:marBottom w:val="0"/>
      <w:divBdr>
        <w:top w:val="none" w:sz="0" w:space="0" w:color="auto"/>
        <w:left w:val="none" w:sz="0" w:space="0" w:color="auto"/>
        <w:bottom w:val="none" w:sz="0" w:space="0" w:color="auto"/>
        <w:right w:val="none" w:sz="0" w:space="0" w:color="auto"/>
      </w:divBdr>
      <w:divsChild>
        <w:div w:id="2065448802">
          <w:marLeft w:val="0"/>
          <w:marRight w:val="0"/>
          <w:marTop w:val="0"/>
          <w:marBottom w:val="0"/>
          <w:divBdr>
            <w:top w:val="none" w:sz="0" w:space="0" w:color="auto"/>
            <w:left w:val="none" w:sz="0" w:space="0" w:color="auto"/>
            <w:bottom w:val="none" w:sz="0" w:space="0" w:color="auto"/>
            <w:right w:val="none" w:sz="0" w:space="0" w:color="auto"/>
          </w:divBdr>
          <w:divsChild>
            <w:div w:id="2065448937">
              <w:marLeft w:val="0"/>
              <w:marRight w:val="0"/>
              <w:marTop w:val="0"/>
              <w:marBottom w:val="0"/>
              <w:divBdr>
                <w:top w:val="none" w:sz="0" w:space="0" w:color="auto"/>
                <w:left w:val="none" w:sz="0" w:space="0" w:color="auto"/>
                <w:bottom w:val="none" w:sz="0" w:space="0" w:color="auto"/>
                <w:right w:val="none" w:sz="0" w:space="0" w:color="auto"/>
              </w:divBdr>
              <w:divsChild>
                <w:div w:id="2065448801">
                  <w:marLeft w:val="0"/>
                  <w:marRight w:val="0"/>
                  <w:marTop w:val="0"/>
                  <w:marBottom w:val="0"/>
                  <w:divBdr>
                    <w:top w:val="none" w:sz="0" w:space="0" w:color="auto"/>
                    <w:left w:val="none" w:sz="0" w:space="0" w:color="auto"/>
                    <w:bottom w:val="none" w:sz="0" w:space="0" w:color="auto"/>
                    <w:right w:val="none" w:sz="0" w:space="0" w:color="auto"/>
                  </w:divBdr>
                  <w:divsChild>
                    <w:div w:id="20654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8947">
      <w:marLeft w:val="0"/>
      <w:marRight w:val="0"/>
      <w:marTop w:val="0"/>
      <w:marBottom w:val="0"/>
      <w:divBdr>
        <w:top w:val="none" w:sz="0" w:space="0" w:color="auto"/>
        <w:left w:val="none" w:sz="0" w:space="0" w:color="auto"/>
        <w:bottom w:val="none" w:sz="0" w:space="0" w:color="auto"/>
        <w:right w:val="none" w:sz="0" w:space="0" w:color="auto"/>
      </w:divBdr>
      <w:divsChild>
        <w:div w:id="2065448778">
          <w:marLeft w:val="0"/>
          <w:marRight w:val="0"/>
          <w:marTop w:val="0"/>
          <w:marBottom w:val="0"/>
          <w:divBdr>
            <w:top w:val="none" w:sz="0" w:space="0" w:color="auto"/>
            <w:left w:val="none" w:sz="0" w:space="0" w:color="auto"/>
            <w:bottom w:val="none" w:sz="0" w:space="0" w:color="auto"/>
            <w:right w:val="none" w:sz="0" w:space="0" w:color="auto"/>
          </w:divBdr>
          <w:divsChild>
            <w:div w:id="2065448952">
              <w:marLeft w:val="0"/>
              <w:marRight w:val="0"/>
              <w:marTop w:val="0"/>
              <w:marBottom w:val="0"/>
              <w:divBdr>
                <w:top w:val="none" w:sz="0" w:space="0" w:color="auto"/>
                <w:left w:val="none" w:sz="0" w:space="0" w:color="auto"/>
                <w:bottom w:val="none" w:sz="0" w:space="0" w:color="auto"/>
                <w:right w:val="none" w:sz="0" w:space="0" w:color="auto"/>
              </w:divBdr>
              <w:divsChild>
                <w:div w:id="2065448950">
                  <w:marLeft w:val="0"/>
                  <w:marRight w:val="0"/>
                  <w:marTop w:val="0"/>
                  <w:marBottom w:val="0"/>
                  <w:divBdr>
                    <w:top w:val="none" w:sz="0" w:space="0" w:color="auto"/>
                    <w:left w:val="none" w:sz="0" w:space="0" w:color="auto"/>
                    <w:bottom w:val="none" w:sz="0" w:space="0" w:color="auto"/>
                    <w:right w:val="none" w:sz="0" w:space="0" w:color="auto"/>
                  </w:divBdr>
                  <w:divsChild>
                    <w:div w:id="2065448951">
                      <w:marLeft w:val="1"/>
                      <w:marRight w:val="0"/>
                      <w:marTop w:val="0"/>
                      <w:marBottom w:val="0"/>
                      <w:divBdr>
                        <w:top w:val="none" w:sz="0" w:space="0" w:color="auto"/>
                        <w:left w:val="none" w:sz="0" w:space="0" w:color="auto"/>
                        <w:bottom w:val="none" w:sz="0" w:space="0" w:color="auto"/>
                        <w:right w:val="none" w:sz="0" w:space="0" w:color="auto"/>
                      </w:divBdr>
                      <w:divsChild>
                        <w:div w:id="2065448949">
                          <w:marLeft w:val="0"/>
                          <w:marRight w:val="0"/>
                          <w:marTop w:val="0"/>
                          <w:marBottom w:val="0"/>
                          <w:divBdr>
                            <w:top w:val="none" w:sz="0" w:space="0" w:color="auto"/>
                            <w:left w:val="none" w:sz="0" w:space="0" w:color="auto"/>
                            <w:bottom w:val="none" w:sz="0" w:space="0" w:color="auto"/>
                            <w:right w:val="none" w:sz="0" w:space="0" w:color="auto"/>
                          </w:divBdr>
                          <w:divsChild>
                            <w:div w:id="2065448777">
                              <w:marLeft w:val="0"/>
                              <w:marRight w:val="0"/>
                              <w:marTop w:val="0"/>
                              <w:marBottom w:val="360"/>
                              <w:divBdr>
                                <w:top w:val="none" w:sz="0" w:space="0" w:color="auto"/>
                                <w:left w:val="none" w:sz="0" w:space="0" w:color="auto"/>
                                <w:bottom w:val="none" w:sz="0" w:space="0" w:color="auto"/>
                                <w:right w:val="none" w:sz="0" w:space="0" w:color="auto"/>
                              </w:divBdr>
                              <w:divsChild>
                                <w:div w:id="2065448953">
                                  <w:marLeft w:val="0"/>
                                  <w:marRight w:val="0"/>
                                  <w:marTop w:val="0"/>
                                  <w:marBottom w:val="0"/>
                                  <w:divBdr>
                                    <w:top w:val="none" w:sz="0" w:space="0" w:color="auto"/>
                                    <w:left w:val="none" w:sz="0" w:space="0" w:color="auto"/>
                                    <w:bottom w:val="none" w:sz="0" w:space="0" w:color="auto"/>
                                    <w:right w:val="none" w:sz="0" w:space="0" w:color="auto"/>
                                  </w:divBdr>
                                  <w:divsChild>
                                    <w:div w:id="2065448954">
                                      <w:marLeft w:val="0"/>
                                      <w:marRight w:val="0"/>
                                      <w:marTop w:val="0"/>
                                      <w:marBottom w:val="0"/>
                                      <w:divBdr>
                                        <w:top w:val="none" w:sz="0" w:space="0" w:color="auto"/>
                                        <w:left w:val="none" w:sz="0" w:space="0" w:color="auto"/>
                                        <w:bottom w:val="none" w:sz="0" w:space="0" w:color="auto"/>
                                        <w:right w:val="none" w:sz="0" w:space="0" w:color="auto"/>
                                      </w:divBdr>
                                      <w:divsChild>
                                        <w:div w:id="2065448948">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2065448956">
      <w:marLeft w:val="0"/>
      <w:marRight w:val="0"/>
      <w:marTop w:val="0"/>
      <w:marBottom w:val="0"/>
      <w:divBdr>
        <w:top w:val="none" w:sz="0" w:space="0" w:color="auto"/>
        <w:left w:val="none" w:sz="0" w:space="0" w:color="auto"/>
        <w:bottom w:val="none" w:sz="0" w:space="0" w:color="auto"/>
        <w:right w:val="none" w:sz="0" w:space="0" w:color="auto"/>
      </w:divBdr>
      <w:divsChild>
        <w:div w:id="2065448763">
          <w:marLeft w:val="0"/>
          <w:marRight w:val="0"/>
          <w:marTop w:val="0"/>
          <w:marBottom w:val="0"/>
          <w:divBdr>
            <w:top w:val="none" w:sz="0" w:space="0" w:color="auto"/>
            <w:left w:val="none" w:sz="0" w:space="0" w:color="auto"/>
            <w:bottom w:val="none" w:sz="0" w:space="0" w:color="auto"/>
            <w:right w:val="none" w:sz="0" w:space="0" w:color="auto"/>
          </w:divBdr>
          <w:divsChild>
            <w:div w:id="2065448768">
              <w:marLeft w:val="0"/>
              <w:marRight w:val="0"/>
              <w:marTop w:val="0"/>
              <w:marBottom w:val="0"/>
              <w:divBdr>
                <w:top w:val="none" w:sz="0" w:space="0" w:color="auto"/>
                <w:left w:val="none" w:sz="0" w:space="0" w:color="auto"/>
                <w:bottom w:val="none" w:sz="0" w:space="0" w:color="auto"/>
                <w:right w:val="none" w:sz="0" w:space="0" w:color="auto"/>
              </w:divBdr>
              <w:divsChild>
                <w:div w:id="2065448975">
                  <w:marLeft w:val="0"/>
                  <w:marRight w:val="0"/>
                  <w:marTop w:val="0"/>
                  <w:marBottom w:val="0"/>
                  <w:divBdr>
                    <w:top w:val="none" w:sz="0" w:space="0" w:color="auto"/>
                    <w:left w:val="none" w:sz="0" w:space="0" w:color="auto"/>
                    <w:bottom w:val="none" w:sz="0" w:space="0" w:color="auto"/>
                    <w:right w:val="none" w:sz="0" w:space="0" w:color="auto"/>
                  </w:divBdr>
                  <w:divsChild>
                    <w:div w:id="2065448959">
                      <w:marLeft w:val="0"/>
                      <w:marRight w:val="0"/>
                      <w:marTop w:val="0"/>
                      <w:marBottom w:val="0"/>
                      <w:divBdr>
                        <w:top w:val="none" w:sz="0" w:space="0" w:color="auto"/>
                        <w:left w:val="none" w:sz="0" w:space="0" w:color="auto"/>
                        <w:bottom w:val="none" w:sz="0" w:space="0" w:color="auto"/>
                        <w:right w:val="none" w:sz="0" w:space="0" w:color="auto"/>
                      </w:divBdr>
                      <w:divsChild>
                        <w:div w:id="2065448973">
                          <w:marLeft w:val="0"/>
                          <w:marRight w:val="0"/>
                          <w:marTop w:val="0"/>
                          <w:marBottom w:val="0"/>
                          <w:divBdr>
                            <w:top w:val="none" w:sz="0" w:space="0" w:color="auto"/>
                            <w:left w:val="none" w:sz="0" w:space="0" w:color="auto"/>
                            <w:bottom w:val="none" w:sz="0" w:space="0" w:color="auto"/>
                            <w:right w:val="none" w:sz="0" w:space="0" w:color="auto"/>
                          </w:divBdr>
                          <w:divsChild>
                            <w:div w:id="2065448968">
                              <w:marLeft w:val="0"/>
                              <w:marRight w:val="0"/>
                              <w:marTop w:val="0"/>
                              <w:marBottom w:val="0"/>
                              <w:divBdr>
                                <w:top w:val="none" w:sz="0" w:space="0" w:color="auto"/>
                                <w:left w:val="none" w:sz="0" w:space="0" w:color="auto"/>
                                <w:bottom w:val="none" w:sz="0" w:space="0" w:color="auto"/>
                                <w:right w:val="none" w:sz="0" w:space="0" w:color="auto"/>
                              </w:divBdr>
                              <w:divsChild>
                                <w:div w:id="2065448772">
                                  <w:marLeft w:val="0"/>
                                  <w:marRight w:val="0"/>
                                  <w:marTop w:val="0"/>
                                  <w:marBottom w:val="0"/>
                                  <w:divBdr>
                                    <w:top w:val="none" w:sz="0" w:space="0" w:color="auto"/>
                                    <w:left w:val="none" w:sz="0" w:space="0" w:color="auto"/>
                                    <w:bottom w:val="none" w:sz="0" w:space="0" w:color="auto"/>
                                    <w:right w:val="none" w:sz="0" w:space="0" w:color="auto"/>
                                  </w:divBdr>
                                  <w:divsChild>
                                    <w:div w:id="206544876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8965">
      <w:marLeft w:val="0"/>
      <w:marRight w:val="0"/>
      <w:marTop w:val="0"/>
      <w:marBottom w:val="0"/>
      <w:divBdr>
        <w:top w:val="none" w:sz="0" w:space="0" w:color="auto"/>
        <w:left w:val="none" w:sz="0" w:space="0" w:color="auto"/>
        <w:bottom w:val="none" w:sz="0" w:space="0" w:color="auto"/>
        <w:right w:val="none" w:sz="0" w:space="0" w:color="auto"/>
      </w:divBdr>
      <w:divsChild>
        <w:div w:id="2065448758">
          <w:marLeft w:val="1555"/>
          <w:marRight w:val="0"/>
          <w:marTop w:val="115"/>
          <w:marBottom w:val="0"/>
          <w:divBdr>
            <w:top w:val="none" w:sz="0" w:space="0" w:color="auto"/>
            <w:left w:val="none" w:sz="0" w:space="0" w:color="auto"/>
            <w:bottom w:val="none" w:sz="0" w:space="0" w:color="auto"/>
            <w:right w:val="none" w:sz="0" w:space="0" w:color="auto"/>
          </w:divBdr>
        </w:div>
        <w:div w:id="2065448776">
          <w:marLeft w:val="1555"/>
          <w:marRight w:val="0"/>
          <w:marTop w:val="115"/>
          <w:marBottom w:val="0"/>
          <w:divBdr>
            <w:top w:val="none" w:sz="0" w:space="0" w:color="auto"/>
            <w:left w:val="none" w:sz="0" w:space="0" w:color="auto"/>
            <w:bottom w:val="none" w:sz="0" w:space="0" w:color="auto"/>
            <w:right w:val="none" w:sz="0" w:space="0" w:color="auto"/>
          </w:divBdr>
        </w:div>
        <w:div w:id="2065448961">
          <w:marLeft w:val="1555"/>
          <w:marRight w:val="0"/>
          <w:marTop w:val="115"/>
          <w:marBottom w:val="0"/>
          <w:divBdr>
            <w:top w:val="none" w:sz="0" w:space="0" w:color="auto"/>
            <w:left w:val="none" w:sz="0" w:space="0" w:color="auto"/>
            <w:bottom w:val="none" w:sz="0" w:space="0" w:color="auto"/>
            <w:right w:val="none" w:sz="0" w:space="0" w:color="auto"/>
          </w:divBdr>
        </w:div>
        <w:div w:id="2065448962">
          <w:marLeft w:val="1555"/>
          <w:marRight w:val="0"/>
          <w:marTop w:val="115"/>
          <w:marBottom w:val="0"/>
          <w:divBdr>
            <w:top w:val="none" w:sz="0" w:space="0" w:color="auto"/>
            <w:left w:val="none" w:sz="0" w:space="0" w:color="auto"/>
            <w:bottom w:val="none" w:sz="0" w:space="0" w:color="auto"/>
            <w:right w:val="none" w:sz="0" w:space="0" w:color="auto"/>
          </w:divBdr>
        </w:div>
        <w:div w:id="2065448967">
          <w:marLeft w:val="1555"/>
          <w:marRight w:val="0"/>
          <w:marTop w:val="115"/>
          <w:marBottom w:val="0"/>
          <w:divBdr>
            <w:top w:val="none" w:sz="0" w:space="0" w:color="auto"/>
            <w:left w:val="none" w:sz="0" w:space="0" w:color="auto"/>
            <w:bottom w:val="none" w:sz="0" w:space="0" w:color="auto"/>
            <w:right w:val="none" w:sz="0" w:space="0" w:color="auto"/>
          </w:divBdr>
        </w:div>
        <w:div w:id="2065448981">
          <w:marLeft w:val="1555"/>
          <w:marRight w:val="0"/>
          <w:marTop w:val="115"/>
          <w:marBottom w:val="0"/>
          <w:divBdr>
            <w:top w:val="none" w:sz="0" w:space="0" w:color="auto"/>
            <w:left w:val="none" w:sz="0" w:space="0" w:color="auto"/>
            <w:bottom w:val="none" w:sz="0" w:space="0" w:color="auto"/>
            <w:right w:val="none" w:sz="0" w:space="0" w:color="auto"/>
          </w:divBdr>
        </w:div>
        <w:div w:id="2065448993">
          <w:marLeft w:val="1555"/>
          <w:marRight w:val="0"/>
          <w:marTop w:val="115"/>
          <w:marBottom w:val="0"/>
          <w:divBdr>
            <w:top w:val="none" w:sz="0" w:space="0" w:color="auto"/>
            <w:left w:val="none" w:sz="0" w:space="0" w:color="auto"/>
            <w:bottom w:val="none" w:sz="0" w:space="0" w:color="auto"/>
            <w:right w:val="none" w:sz="0" w:space="0" w:color="auto"/>
          </w:divBdr>
        </w:div>
      </w:divsChild>
    </w:div>
    <w:div w:id="2065448971">
      <w:marLeft w:val="0"/>
      <w:marRight w:val="0"/>
      <w:marTop w:val="0"/>
      <w:marBottom w:val="0"/>
      <w:divBdr>
        <w:top w:val="none" w:sz="0" w:space="0" w:color="auto"/>
        <w:left w:val="none" w:sz="0" w:space="0" w:color="auto"/>
        <w:bottom w:val="none" w:sz="0" w:space="0" w:color="auto"/>
        <w:right w:val="none" w:sz="0" w:space="0" w:color="auto"/>
      </w:divBdr>
      <w:divsChild>
        <w:div w:id="2065448755">
          <w:marLeft w:val="1555"/>
          <w:marRight w:val="0"/>
          <w:marTop w:val="115"/>
          <w:marBottom w:val="0"/>
          <w:divBdr>
            <w:top w:val="none" w:sz="0" w:space="0" w:color="auto"/>
            <w:left w:val="none" w:sz="0" w:space="0" w:color="auto"/>
            <w:bottom w:val="none" w:sz="0" w:space="0" w:color="auto"/>
            <w:right w:val="none" w:sz="0" w:space="0" w:color="auto"/>
          </w:divBdr>
        </w:div>
        <w:div w:id="2065448760">
          <w:marLeft w:val="1555"/>
          <w:marRight w:val="0"/>
          <w:marTop w:val="115"/>
          <w:marBottom w:val="0"/>
          <w:divBdr>
            <w:top w:val="none" w:sz="0" w:space="0" w:color="auto"/>
            <w:left w:val="none" w:sz="0" w:space="0" w:color="auto"/>
            <w:bottom w:val="none" w:sz="0" w:space="0" w:color="auto"/>
            <w:right w:val="none" w:sz="0" w:space="0" w:color="auto"/>
          </w:divBdr>
        </w:div>
        <w:div w:id="2065448963">
          <w:marLeft w:val="1555"/>
          <w:marRight w:val="0"/>
          <w:marTop w:val="115"/>
          <w:marBottom w:val="0"/>
          <w:divBdr>
            <w:top w:val="none" w:sz="0" w:space="0" w:color="auto"/>
            <w:left w:val="none" w:sz="0" w:space="0" w:color="auto"/>
            <w:bottom w:val="none" w:sz="0" w:space="0" w:color="auto"/>
            <w:right w:val="none" w:sz="0" w:space="0" w:color="auto"/>
          </w:divBdr>
        </w:div>
        <w:div w:id="2065448977">
          <w:marLeft w:val="1555"/>
          <w:marRight w:val="0"/>
          <w:marTop w:val="115"/>
          <w:marBottom w:val="0"/>
          <w:divBdr>
            <w:top w:val="none" w:sz="0" w:space="0" w:color="auto"/>
            <w:left w:val="none" w:sz="0" w:space="0" w:color="auto"/>
            <w:bottom w:val="none" w:sz="0" w:space="0" w:color="auto"/>
            <w:right w:val="none" w:sz="0" w:space="0" w:color="auto"/>
          </w:divBdr>
        </w:div>
        <w:div w:id="2065448983">
          <w:marLeft w:val="1555"/>
          <w:marRight w:val="0"/>
          <w:marTop w:val="115"/>
          <w:marBottom w:val="0"/>
          <w:divBdr>
            <w:top w:val="none" w:sz="0" w:space="0" w:color="auto"/>
            <w:left w:val="none" w:sz="0" w:space="0" w:color="auto"/>
            <w:bottom w:val="none" w:sz="0" w:space="0" w:color="auto"/>
            <w:right w:val="none" w:sz="0" w:space="0" w:color="auto"/>
          </w:divBdr>
        </w:div>
      </w:divsChild>
    </w:div>
    <w:div w:id="2065448972">
      <w:marLeft w:val="0"/>
      <w:marRight w:val="0"/>
      <w:marTop w:val="0"/>
      <w:marBottom w:val="0"/>
      <w:divBdr>
        <w:top w:val="none" w:sz="0" w:space="0" w:color="auto"/>
        <w:left w:val="none" w:sz="0" w:space="0" w:color="auto"/>
        <w:bottom w:val="none" w:sz="0" w:space="0" w:color="auto"/>
        <w:right w:val="none" w:sz="0" w:space="0" w:color="auto"/>
      </w:divBdr>
    </w:div>
    <w:div w:id="2065448979">
      <w:marLeft w:val="0"/>
      <w:marRight w:val="0"/>
      <w:marTop w:val="0"/>
      <w:marBottom w:val="0"/>
      <w:divBdr>
        <w:top w:val="none" w:sz="0" w:space="0" w:color="auto"/>
        <w:left w:val="none" w:sz="0" w:space="0" w:color="auto"/>
        <w:bottom w:val="none" w:sz="0" w:space="0" w:color="auto"/>
        <w:right w:val="none" w:sz="0" w:space="0" w:color="auto"/>
      </w:divBdr>
      <w:divsChild>
        <w:div w:id="2065448759">
          <w:marLeft w:val="1166"/>
          <w:marRight w:val="0"/>
          <w:marTop w:val="115"/>
          <w:marBottom w:val="0"/>
          <w:divBdr>
            <w:top w:val="none" w:sz="0" w:space="0" w:color="auto"/>
            <w:left w:val="none" w:sz="0" w:space="0" w:color="auto"/>
            <w:bottom w:val="none" w:sz="0" w:space="0" w:color="auto"/>
            <w:right w:val="none" w:sz="0" w:space="0" w:color="auto"/>
          </w:divBdr>
        </w:div>
        <w:div w:id="2065448765">
          <w:marLeft w:val="1166"/>
          <w:marRight w:val="0"/>
          <w:marTop w:val="115"/>
          <w:marBottom w:val="0"/>
          <w:divBdr>
            <w:top w:val="none" w:sz="0" w:space="0" w:color="auto"/>
            <w:left w:val="none" w:sz="0" w:space="0" w:color="auto"/>
            <w:bottom w:val="none" w:sz="0" w:space="0" w:color="auto"/>
            <w:right w:val="none" w:sz="0" w:space="0" w:color="auto"/>
          </w:divBdr>
        </w:div>
        <w:div w:id="2065448766">
          <w:marLeft w:val="1166"/>
          <w:marRight w:val="0"/>
          <w:marTop w:val="115"/>
          <w:marBottom w:val="0"/>
          <w:divBdr>
            <w:top w:val="none" w:sz="0" w:space="0" w:color="auto"/>
            <w:left w:val="none" w:sz="0" w:space="0" w:color="auto"/>
            <w:bottom w:val="none" w:sz="0" w:space="0" w:color="auto"/>
            <w:right w:val="none" w:sz="0" w:space="0" w:color="auto"/>
          </w:divBdr>
        </w:div>
        <w:div w:id="2065448957">
          <w:marLeft w:val="1166"/>
          <w:marRight w:val="0"/>
          <w:marTop w:val="115"/>
          <w:marBottom w:val="0"/>
          <w:divBdr>
            <w:top w:val="none" w:sz="0" w:space="0" w:color="auto"/>
            <w:left w:val="none" w:sz="0" w:space="0" w:color="auto"/>
            <w:bottom w:val="none" w:sz="0" w:space="0" w:color="auto"/>
            <w:right w:val="none" w:sz="0" w:space="0" w:color="auto"/>
          </w:divBdr>
        </w:div>
        <w:div w:id="2065448960">
          <w:marLeft w:val="1166"/>
          <w:marRight w:val="0"/>
          <w:marTop w:val="115"/>
          <w:marBottom w:val="0"/>
          <w:divBdr>
            <w:top w:val="none" w:sz="0" w:space="0" w:color="auto"/>
            <w:left w:val="none" w:sz="0" w:space="0" w:color="auto"/>
            <w:bottom w:val="none" w:sz="0" w:space="0" w:color="auto"/>
            <w:right w:val="none" w:sz="0" w:space="0" w:color="auto"/>
          </w:divBdr>
        </w:div>
      </w:divsChild>
    </w:div>
    <w:div w:id="2065448986">
      <w:marLeft w:val="0"/>
      <w:marRight w:val="0"/>
      <w:marTop w:val="0"/>
      <w:marBottom w:val="0"/>
      <w:divBdr>
        <w:top w:val="none" w:sz="0" w:space="0" w:color="auto"/>
        <w:left w:val="none" w:sz="0" w:space="0" w:color="auto"/>
        <w:bottom w:val="none" w:sz="0" w:space="0" w:color="auto"/>
        <w:right w:val="none" w:sz="0" w:space="0" w:color="auto"/>
      </w:divBdr>
      <w:divsChild>
        <w:div w:id="2065448767">
          <w:marLeft w:val="0"/>
          <w:marRight w:val="0"/>
          <w:marTop w:val="0"/>
          <w:marBottom w:val="0"/>
          <w:divBdr>
            <w:top w:val="none" w:sz="0" w:space="0" w:color="auto"/>
            <w:left w:val="none" w:sz="0" w:space="0" w:color="auto"/>
            <w:bottom w:val="none" w:sz="0" w:space="0" w:color="auto"/>
            <w:right w:val="none" w:sz="0" w:space="0" w:color="auto"/>
          </w:divBdr>
          <w:divsChild>
            <w:div w:id="2065448974">
              <w:marLeft w:val="0"/>
              <w:marRight w:val="0"/>
              <w:marTop w:val="0"/>
              <w:marBottom w:val="0"/>
              <w:divBdr>
                <w:top w:val="none" w:sz="0" w:space="0" w:color="auto"/>
                <w:left w:val="none" w:sz="0" w:space="0" w:color="auto"/>
                <w:bottom w:val="none" w:sz="0" w:space="0" w:color="auto"/>
                <w:right w:val="none" w:sz="0" w:space="0" w:color="auto"/>
              </w:divBdr>
              <w:divsChild>
                <w:div w:id="2065448980">
                  <w:marLeft w:val="0"/>
                  <w:marRight w:val="0"/>
                  <w:marTop w:val="0"/>
                  <w:marBottom w:val="0"/>
                  <w:divBdr>
                    <w:top w:val="none" w:sz="0" w:space="0" w:color="auto"/>
                    <w:left w:val="none" w:sz="0" w:space="0" w:color="auto"/>
                    <w:bottom w:val="none" w:sz="0" w:space="0" w:color="auto"/>
                    <w:right w:val="none" w:sz="0" w:space="0" w:color="auto"/>
                  </w:divBdr>
                  <w:divsChild>
                    <w:div w:id="2065448757">
                      <w:marLeft w:val="0"/>
                      <w:marRight w:val="0"/>
                      <w:marTop w:val="0"/>
                      <w:marBottom w:val="0"/>
                      <w:divBdr>
                        <w:top w:val="none" w:sz="0" w:space="0" w:color="auto"/>
                        <w:left w:val="none" w:sz="0" w:space="0" w:color="auto"/>
                        <w:bottom w:val="none" w:sz="0" w:space="0" w:color="auto"/>
                        <w:right w:val="none" w:sz="0" w:space="0" w:color="auto"/>
                      </w:divBdr>
                      <w:divsChild>
                        <w:div w:id="2065448987">
                          <w:marLeft w:val="0"/>
                          <w:marRight w:val="0"/>
                          <w:marTop w:val="0"/>
                          <w:marBottom w:val="0"/>
                          <w:divBdr>
                            <w:top w:val="none" w:sz="0" w:space="0" w:color="auto"/>
                            <w:left w:val="none" w:sz="0" w:space="0" w:color="auto"/>
                            <w:bottom w:val="none" w:sz="0" w:space="0" w:color="auto"/>
                            <w:right w:val="none" w:sz="0" w:space="0" w:color="auto"/>
                          </w:divBdr>
                          <w:divsChild>
                            <w:div w:id="2065448771">
                              <w:marLeft w:val="0"/>
                              <w:marRight w:val="0"/>
                              <w:marTop w:val="0"/>
                              <w:marBottom w:val="0"/>
                              <w:divBdr>
                                <w:top w:val="none" w:sz="0" w:space="0" w:color="auto"/>
                                <w:left w:val="none" w:sz="0" w:space="0" w:color="auto"/>
                                <w:bottom w:val="none" w:sz="0" w:space="0" w:color="auto"/>
                                <w:right w:val="none" w:sz="0" w:space="0" w:color="auto"/>
                              </w:divBdr>
                              <w:divsChild>
                                <w:div w:id="2065448976">
                                  <w:marLeft w:val="0"/>
                                  <w:marRight w:val="0"/>
                                  <w:marTop w:val="0"/>
                                  <w:marBottom w:val="0"/>
                                  <w:divBdr>
                                    <w:top w:val="none" w:sz="0" w:space="0" w:color="auto"/>
                                    <w:left w:val="none" w:sz="0" w:space="0" w:color="auto"/>
                                    <w:bottom w:val="none" w:sz="0" w:space="0" w:color="auto"/>
                                    <w:right w:val="none" w:sz="0" w:space="0" w:color="auto"/>
                                  </w:divBdr>
                                  <w:divsChild>
                                    <w:div w:id="206544877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8995">
      <w:marLeft w:val="0"/>
      <w:marRight w:val="0"/>
      <w:marTop w:val="0"/>
      <w:marBottom w:val="0"/>
      <w:divBdr>
        <w:top w:val="none" w:sz="0" w:space="0" w:color="auto"/>
        <w:left w:val="none" w:sz="0" w:space="0" w:color="auto"/>
        <w:bottom w:val="none" w:sz="0" w:space="0" w:color="auto"/>
        <w:right w:val="none" w:sz="0" w:space="0" w:color="auto"/>
      </w:divBdr>
      <w:divsChild>
        <w:div w:id="2065448990">
          <w:marLeft w:val="0"/>
          <w:marRight w:val="0"/>
          <w:marTop w:val="0"/>
          <w:marBottom w:val="0"/>
          <w:divBdr>
            <w:top w:val="none" w:sz="0" w:space="0" w:color="auto"/>
            <w:left w:val="none" w:sz="0" w:space="0" w:color="auto"/>
            <w:bottom w:val="none" w:sz="0" w:space="0" w:color="auto"/>
            <w:right w:val="none" w:sz="0" w:space="0" w:color="auto"/>
          </w:divBdr>
          <w:divsChild>
            <w:div w:id="2065448969">
              <w:marLeft w:val="0"/>
              <w:marRight w:val="0"/>
              <w:marTop w:val="0"/>
              <w:marBottom w:val="0"/>
              <w:divBdr>
                <w:top w:val="none" w:sz="0" w:space="0" w:color="auto"/>
                <w:left w:val="none" w:sz="0" w:space="0" w:color="auto"/>
                <w:bottom w:val="none" w:sz="0" w:space="0" w:color="auto"/>
                <w:right w:val="none" w:sz="0" w:space="0" w:color="auto"/>
              </w:divBdr>
              <w:divsChild>
                <w:div w:id="2065448756">
                  <w:marLeft w:val="0"/>
                  <w:marRight w:val="0"/>
                  <w:marTop w:val="0"/>
                  <w:marBottom w:val="0"/>
                  <w:divBdr>
                    <w:top w:val="none" w:sz="0" w:space="0" w:color="auto"/>
                    <w:left w:val="none" w:sz="0" w:space="0" w:color="auto"/>
                    <w:bottom w:val="none" w:sz="0" w:space="0" w:color="auto"/>
                    <w:right w:val="none" w:sz="0" w:space="0" w:color="auto"/>
                  </w:divBdr>
                  <w:divsChild>
                    <w:div w:id="2065448994">
                      <w:marLeft w:val="0"/>
                      <w:marRight w:val="0"/>
                      <w:marTop w:val="0"/>
                      <w:marBottom w:val="0"/>
                      <w:divBdr>
                        <w:top w:val="none" w:sz="0" w:space="0" w:color="auto"/>
                        <w:left w:val="none" w:sz="0" w:space="0" w:color="auto"/>
                        <w:bottom w:val="none" w:sz="0" w:space="0" w:color="auto"/>
                        <w:right w:val="none" w:sz="0" w:space="0" w:color="auto"/>
                      </w:divBdr>
                      <w:divsChild>
                        <w:div w:id="2065448970">
                          <w:marLeft w:val="0"/>
                          <w:marRight w:val="0"/>
                          <w:marTop w:val="0"/>
                          <w:marBottom w:val="0"/>
                          <w:divBdr>
                            <w:top w:val="none" w:sz="0" w:space="0" w:color="auto"/>
                            <w:left w:val="none" w:sz="0" w:space="0" w:color="auto"/>
                            <w:bottom w:val="none" w:sz="0" w:space="0" w:color="auto"/>
                            <w:right w:val="none" w:sz="0" w:space="0" w:color="auto"/>
                          </w:divBdr>
                          <w:divsChild>
                            <w:div w:id="2065448964">
                              <w:marLeft w:val="0"/>
                              <w:marRight w:val="0"/>
                              <w:marTop w:val="0"/>
                              <w:marBottom w:val="0"/>
                              <w:divBdr>
                                <w:top w:val="none" w:sz="0" w:space="0" w:color="auto"/>
                                <w:left w:val="none" w:sz="0" w:space="0" w:color="auto"/>
                                <w:bottom w:val="none" w:sz="0" w:space="0" w:color="auto"/>
                                <w:right w:val="none" w:sz="0" w:space="0" w:color="auto"/>
                              </w:divBdr>
                              <w:divsChild>
                                <w:div w:id="2065448761">
                                  <w:marLeft w:val="0"/>
                                  <w:marRight w:val="0"/>
                                  <w:marTop w:val="0"/>
                                  <w:marBottom w:val="0"/>
                                  <w:divBdr>
                                    <w:top w:val="none" w:sz="0" w:space="0" w:color="auto"/>
                                    <w:left w:val="none" w:sz="0" w:space="0" w:color="auto"/>
                                    <w:bottom w:val="none" w:sz="0" w:space="0" w:color="auto"/>
                                    <w:right w:val="none" w:sz="0" w:space="0" w:color="auto"/>
                                  </w:divBdr>
                                  <w:divsChild>
                                    <w:div w:id="206544898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8996">
      <w:marLeft w:val="0"/>
      <w:marRight w:val="0"/>
      <w:marTop w:val="0"/>
      <w:marBottom w:val="0"/>
      <w:divBdr>
        <w:top w:val="none" w:sz="0" w:space="0" w:color="auto"/>
        <w:left w:val="none" w:sz="0" w:space="0" w:color="auto"/>
        <w:bottom w:val="none" w:sz="0" w:space="0" w:color="auto"/>
        <w:right w:val="none" w:sz="0" w:space="0" w:color="auto"/>
      </w:divBdr>
      <w:divsChild>
        <w:div w:id="2065448762">
          <w:marLeft w:val="1166"/>
          <w:marRight w:val="0"/>
          <w:marTop w:val="115"/>
          <w:marBottom w:val="0"/>
          <w:divBdr>
            <w:top w:val="none" w:sz="0" w:space="0" w:color="auto"/>
            <w:left w:val="none" w:sz="0" w:space="0" w:color="auto"/>
            <w:bottom w:val="none" w:sz="0" w:space="0" w:color="auto"/>
            <w:right w:val="none" w:sz="0" w:space="0" w:color="auto"/>
          </w:divBdr>
        </w:div>
        <w:div w:id="2065448769">
          <w:marLeft w:val="1166"/>
          <w:marRight w:val="0"/>
          <w:marTop w:val="115"/>
          <w:marBottom w:val="0"/>
          <w:divBdr>
            <w:top w:val="none" w:sz="0" w:space="0" w:color="auto"/>
            <w:left w:val="none" w:sz="0" w:space="0" w:color="auto"/>
            <w:bottom w:val="none" w:sz="0" w:space="0" w:color="auto"/>
            <w:right w:val="none" w:sz="0" w:space="0" w:color="auto"/>
          </w:divBdr>
        </w:div>
        <w:div w:id="2065448955">
          <w:marLeft w:val="1166"/>
          <w:marRight w:val="0"/>
          <w:marTop w:val="115"/>
          <w:marBottom w:val="0"/>
          <w:divBdr>
            <w:top w:val="none" w:sz="0" w:space="0" w:color="auto"/>
            <w:left w:val="none" w:sz="0" w:space="0" w:color="auto"/>
            <w:bottom w:val="none" w:sz="0" w:space="0" w:color="auto"/>
            <w:right w:val="none" w:sz="0" w:space="0" w:color="auto"/>
          </w:divBdr>
        </w:div>
        <w:div w:id="2065448988">
          <w:marLeft w:val="1166"/>
          <w:marRight w:val="0"/>
          <w:marTop w:val="115"/>
          <w:marBottom w:val="0"/>
          <w:divBdr>
            <w:top w:val="none" w:sz="0" w:space="0" w:color="auto"/>
            <w:left w:val="none" w:sz="0" w:space="0" w:color="auto"/>
            <w:bottom w:val="none" w:sz="0" w:space="0" w:color="auto"/>
            <w:right w:val="none" w:sz="0" w:space="0" w:color="auto"/>
          </w:divBdr>
        </w:div>
        <w:div w:id="2065448991">
          <w:marLeft w:val="1166"/>
          <w:marRight w:val="0"/>
          <w:marTop w:val="115"/>
          <w:marBottom w:val="0"/>
          <w:divBdr>
            <w:top w:val="none" w:sz="0" w:space="0" w:color="auto"/>
            <w:left w:val="none" w:sz="0" w:space="0" w:color="auto"/>
            <w:bottom w:val="none" w:sz="0" w:space="0" w:color="auto"/>
            <w:right w:val="none" w:sz="0" w:space="0" w:color="auto"/>
          </w:divBdr>
        </w:div>
        <w:div w:id="2065448992">
          <w:marLeft w:val="1166"/>
          <w:marRight w:val="0"/>
          <w:marTop w:val="115"/>
          <w:marBottom w:val="0"/>
          <w:divBdr>
            <w:top w:val="none" w:sz="0" w:space="0" w:color="auto"/>
            <w:left w:val="none" w:sz="0" w:space="0" w:color="auto"/>
            <w:bottom w:val="none" w:sz="0" w:space="0" w:color="auto"/>
            <w:right w:val="none" w:sz="0" w:space="0" w:color="auto"/>
          </w:divBdr>
        </w:div>
      </w:divsChild>
    </w:div>
    <w:div w:id="2065448997">
      <w:marLeft w:val="0"/>
      <w:marRight w:val="0"/>
      <w:marTop w:val="0"/>
      <w:marBottom w:val="0"/>
      <w:divBdr>
        <w:top w:val="none" w:sz="0" w:space="0" w:color="auto"/>
        <w:left w:val="none" w:sz="0" w:space="0" w:color="auto"/>
        <w:bottom w:val="none" w:sz="0" w:space="0" w:color="auto"/>
        <w:right w:val="none" w:sz="0" w:space="0" w:color="auto"/>
      </w:divBdr>
    </w:div>
    <w:div w:id="2065449000">
      <w:marLeft w:val="0"/>
      <w:marRight w:val="0"/>
      <w:marTop w:val="0"/>
      <w:marBottom w:val="0"/>
      <w:divBdr>
        <w:top w:val="none" w:sz="0" w:space="0" w:color="auto"/>
        <w:left w:val="none" w:sz="0" w:space="0" w:color="auto"/>
        <w:bottom w:val="none" w:sz="0" w:space="0" w:color="auto"/>
        <w:right w:val="none" w:sz="0" w:space="0" w:color="auto"/>
      </w:divBdr>
      <w:divsChild>
        <w:div w:id="2065448753">
          <w:marLeft w:val="0"/>
          <w:marRight w:val="0"/>
          <w:marTop w:val="0"/>
          <w:marBottom w:val="0"/>
          <w:divBdr>
            <w:top w:val="none" w:sz="0" w:space="0" w:color="auto"/>
            <w:left w:val="none" w:sz="0" w:space="0" w:color="auto"/>
            <w:bottom w:val="none" w:sz="0" w:space="0" w:color="auto"/>
            <w:right w:val="none" w:sz="0" w:space="0" w:color="auto"/>
          </w:divBdr>
          <w:divsChild>
            <w:div w:id="2065448999">
              <w:marLeft w:val="0"/>
              <w:marRight w:val="0"/>
              <w:marTop w:val="0"/>
              <w:marBottom w:val="0"/>
              <w:divBdr>
                <w:top w:val="none" w:sz="0" w:space="0" w:color="auto"/>
                <w:left w:val="none" w:sz="0" w:space="0" w:color="auto"/>
                <w:bottom w:val="none" w:sz="0" w:space="0" w:color="auto"/>
                <w:right w:val="none" w:sz="0" w:space="0" w:color="auto"/>
              </w:divBdr>
              <w:divsChild>
                <w:div w:id="2065448754">
                  <w:marLeft w:val="0"/>
                  <w:marRight w:val="0"/>
                  <w:marTop w:val="0"/>
                  <w:marBottom w:val="0"/>
                  <w:divBdr>
                    <w:top w:val="none" w:sz="0" w:space="0" w:color="auto"/>
                    <w:left w:val="none" w:sz="0" w:space="0" w:color="auto"/>
                    <w:bottom w:val="none" w:sz="0" w:space="0" w:color="auto"/>
                    <w:right w:val="none" w:sz="0" w:space="0" w:color="auto"/>
                  </w:divBdr>
                  <w:divsChild>
                    <w:div w:id="206544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002">
      <w:marLeft w:val="0"/>
      <w:marRight w:val="0"/>
      <w:marTop w:val="0"/>
      <w:marBottom w:val="0"/>
      <w:divBdr>
        <w:top w:val="none" w:sz="0" w:space="0" w:color="auto"/>
        <w:left w:val="none" w:sz="0" w:space="0" w:color="auto"/>
        <w:bottom w:val="none" w:sz="0" w:space="0" w:color="auto"/>
        <w:right w:val="none" w:sz="0" w:space="0" w:color="auto"/>
      </w:divBdr>
    </w:div>
    <w:div w:id="2065449003">
      <w:marLeft w:val="0"/>
      <w:marRight w:val="0"/>
      <w:marTop w:val="0"/>
      <w:marBottom w:val="0"/>
      <w:divBdr>
        <w:top w:val="none" w:sz="0" w:space="0" w:color="auto"/>
        <w:left w:val="none" w:sz="0" w:space="0" w:color="auto"/>
        <w:bottom w:val="none" w:sz="0" w:space="0" w:color="auto"/>
        <w:right w:val="none" w:sz="0" w:space="0" w:color="auto"/>
      </w:divBdr>
      <w:divsChild>
        <w:div w:id="2065449004">
          <w:marLeft w:val="0"/>
          <w:marRight w:val="0"/>
          <w:marTop w:val="0"/>
          <w:marBottom w:val="0"/>
          <w:divBdr>
            <w:top w:val="none" w:sz="0" w:space="0" w:color="auto"/>
            <w:left w:val="none" w:sz="0" w:space="0" w:color="auto"/>
            <w:bottom w:val="none" w:sz="0" w:space="0" w:color="auto"/>
            <w:right w:val="none" w:sz="0" w:space="0" w:color="auto"/>
          </w:divBdr>
          <w:divsChild>
            <w:div w:id="2065448751">
              <w:marLeft w:val="0"/>
              <w:marRight w:val="0"/>
              <w:marTop w:val="0"/>
              <w:marBottom w:val="0"/>
              <w:divBdr>
                <w:top w:val="none" w:sz="0" w:space="0" w:color="auto"/>
                <w:left w:val="none" w:sz="0" w:space="0" w:color="auto"/>
                <w:bottom w:val="none" w:sz="0" w:space="0" w:color="auto"/>
                <w:right w:val="none" w:sz="0" w:space="0" w:color="auto"/>
              </w:divBdr>
              <w:divsChild>
                <w:div w:id="2065448752">
                  <w:marLeft w:val="0"/>
                  <w:marRight w:val="0"/>
                  <w:marTop w:val="0"/>
                  <w:marBottom w:val="0"/>
                  <w:divBdr>
                    <w:top w:val="none" w:sz="0" w:space="0" w:color="auto"/>
                    <w:left w:val="none" w:sz="0" w:space="0" w:color="auto"/>
                    <w:bottom w:val="none" w:sz="0" w:space="0" w:color="auto"/>
                    <w:right w:val="none" w:sz="0" w:space="0" w:color="auto"/>
                  </w:divBdr>
                  <w:divsChild>
                    <w:div w:id="20654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005">
      <w:marLeft w:val="0"/>
      <w:marRight w:val="0"/>
      <w:marTop w:val="0"/>
      <w:marBottom w:val="0"/>
      <w:divBdr>
        <w:top w:val="none" w:sz="0" w:space="0" w:color="auto"/>
        <w:left w:val="none" w:sz="0" w:space="0" w:color="auto"/>
        <w:bottom w:val="none" w:sz="0" w:space="0" w:color="auto"/>
        <w:right w:val="none" w:sz="0" w:space="0" w:color="auto"/>
      </w:divBdr>
      <w:divsChild>
        <w:div w:id="2065449022">
          <w:marLeft w:val="0"/>
          <w:marRight w:val="0"/>
          <w:marTop w:val="0"/>
          <w:marBottom w:val="0"/>
          <w:divBdr>
            <w:top w:val="none" w:sz="0" w:space="0" w:color="auto"/>
            <w:left w:val="none" w:sz="0" w:space="0" w:color="auto"/>
            <w:bottom w:val="none" w:sz="0" w:space="0" w:color="auto"/>
            <w:right w:val="none" w:sz="0" w:space="0" w:color="auto"/>
          </w:divBdr>
          <w:divsChild>
            <w:div w:id="2065449012">
              <w:marLeft w:val="0"/>
              <w:marRight w:val="0"/>
              <w:marTop w:val="0"/>
              <w:marBottom w:val="0"/>
              <w:divBdr>
                <w:top w:val="none" w:sz="0" w:space="0" w:color="auto"/>
                <w:left w:val="none" w:sz="0" w:space="0" w:color="auto"/>
                <w:bottom w:val="none" w:sz="0" w:space="0" w:color="auto"/>
                <w:right w:val="none" w:sz="0" w:space="0" w:color="auto"/>
              </w:divBdr>
              <w:divsChild>
                <w:div w:id="2065449011">
                  <w:marLeft w:val="0"/>
                  <w:marRight w:val="0"/>
                  <w:marTop w:val="0"/>
                  <w:marBottom w:val="0"/>
                  <w:divBdr>
                    <w:top w:val="none" w:sz="0" w:space="0" w:color="auto"/>
                    <w:left w:val="none" w:sz="0" w:space="0" w:color="auto"/>
                    <w:bottom w:val="none" w:sz="0" w:space="0" w:color="auto"/>
                    <w:right w:val="none" w:sz="0" w:space="0" w:color="auto"/>
                  </w:divBdr>
                  <w:divsChild>
                    <w:div w:id="2065449019">
                      <w:marLeft w:val="1"/>
                      <w:marRight w:val="0"/>
                      <w:marTop w:val="0"/>
                      <w:marBottom w:val="0"/>
                      <w:divBdr>
                        <w:top w:val="none" w:sz="0" w:space="0" w:color="auto"/>
                        <w:left w:val="none" w:sz="0" w:space="0" w:color="auto"/>
                        <w:bottom w:val="none" w:sz="0" w:space="0" w:color="auto"/>
                        <w:right w:val="none" w:sz="0" w:space="0" w:color="auto"/>
                      </w:divBdr>
                      <w:divsChild>
                        <w:div w:id="2065449023">
                          <w:marLeft w:val="0"/>
                          <w:marRight w:val="0"/>
                          <w:marTop w:val="0"/>
                          <w:marBottom w:val="0"/>
                          <w:divBdr>
                            <w:top w:val="none" w:sz="0" w:space="0" w:color="auto"/>
                            <w:left w:val="none" w:sz="0" w:space="0" w:color="auto"/>
                            <w:bottom w:val="none" w:sz="0" w:space="0" w:color="auto"/>
                            <w:right w:val="none" w:sz="0" w:space="0" w:color="auto"/>
                          </w:divBdr>
                          <w:divsChild>
                            <w:div w:id="2065449013">
                              <w:marLeft w:val="0"/>
                              <w:marRight w:val="0"/>
                              <w:marTop w:val="0"/>
                              <w:marBottom w:val="360"/>
                              <w:divBdr>
                                <w:top w:val="none" w:sz="0" w:space="0" w:color="auto"/>
                                <w:left w:val="none" w:sz="0" w:space="0" w:color="auto"/>
                                <w:bottom w:val="none" w:sz="0" w:space="0" w:color="auto"/>
                                <w:right w:val="none" w:sz="0" w:space="0" w:color="auto"/>
                              </w:divBdr>
                              <w:divsChild>
                                <w:div w:id="2065449018">
                                  <w:marLeft w:val="0"/>
                                  <w:marRight w:val="0"/>
                                  <w:marTop w:val="0"/>
                                  <w:marBottom w:val="0"/>
                                  <w:divBdr>
                                    <w:top w:val="none" w:sz="0" w:space="0" w:color="auto"/>
                                    <w:left w:val="none" w:sz="0" w:space="0" w:color="auto"/>
                                    <w:bottom w:val="none" w:sz="0" w:space="0" w:color="auto"/>
                                    <w:right w:val="none" w:sz="0" w:space="0" w:color="auto"/>
                                  </w:divBdr>
                                  <w:divsChild>
                                    <w:div w:id="2065449017">
                                      <w:marLeft w:val="0"/>
                                      <w:marRight w:val="0"/>
                                      <w:marTop w:val="0"/>
                                      <w:marBottom w:val="0"/>
                                      <w:divBdr>
                                        <w:top w:val="none" w:sz="0" w:space="0" w:color="auto"/>
                                        <w:left w:val="none" w:sz="0" w:space="0" w:color="auto"/>
                                        <w:bottom w:val="none" w:sz="0" w:space="0" w:color="auto"/>
                                        <w:right w:val="none" w:sz="0" w:space="0" w:color="auto"/>
                                      </w:divBdr>
                                      <w:divsChild>
                                        <w:div w:id="206544902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49006">
      <w:marLeft w:val="0"/>
      <w:marRight w:val="0"/>
      <w:marTop w:val="0"/>
      <w:marBottom w:val="0"/>
      <w:divBdr>
        <w:top w:val="none" w:sz="0" w:space="0" w:color="auto"/>
        <w:left w:val="none" w:sz="0" w:space="0" w:color="auto"/>
        <w:bottom w:val="none" w:sz="0" w:space="0" w:color="auto"/>
        <w:right w:val="none" w:sz="0" w:space="0" w:color="auto"/>
      </w:divBdr>
    </w:div>
    <w:div w:id="2065449014">
      <w:marLeft w:val="0"/>
      <w:marRight w:val="0"/>
      <w:marTop w:val="0"/>
      <w:marBottom w:val="0"/>
      <w:divBdr>
        <w:top w:val="none" w:sz="0" w:space="0" w:color="auto"/>
        <w:left w:val="none" w:sz="0" w:space="0" w:color="auto"/>
        <w:bottom w:val="none" w:sz="0" w:space="0" w:color="auto"/>
        <w:right w:val="none" w:sz="0" w:space="0" w:color="auto"/>
      </w:divBdr>
    </w:div>
    <w:div w:id="2065449016">
      <w:marLeft w:val="0"/>
      <w:marRight w:val="0"/>
      <w:marTop w:val="0"/>
      <w:marBottom w:val="0"/>
      <w:divBdr>
        <w:top w:val="none" w:sz="0" w:space="0" w:color="auto"/>
        <w:left w:val="none" w:sz="0" w:space="0" w:color="auto"/>
        <w:bottom w:val="none" w:sz="0" w:space="0" w:color="auto"/>
        <w:right w:val="none" w:sz="0" w:space="0" w:color="auto"/>
      </w:divBdr>
    </w:div>
    <w:div w:id="2065449021">
      <w:marLeft w:val="0"/>
      <w:marRight w:val="0"/>
      <w:marTop w:val="0"/>
      <w:marBottom w:val="0"/>
      <w:divBdr>
        <w:top w:val="none" w:sz="0" w:space="0" w:color="auto"/>
        <w:left w:val="none" w:sz="0" w:space="0" w:color="auto"/>
        <w:bottom w:val="none" w:sz="0" w:space="0" w:color="auto"/>
        <w:right w:val="none" w:sz="0" w:space="0" w:color="auto"/>
      </w:divBdr>
      <w:divsChild>
        <w:div w:id="2065449024">
          <w:marLeft w:val="0"/>
          <w:marRight w:val="0"/>
          <w:marTop w:val="0"/>
          <w:marBottom w:val="0"/>
          <w:divBdr>
            <w:top w:val="none" w:sz="0" w:space="0" w:color="auto"/>
            <w:left w:val="none" w:sz="0" w:space="0" w:color="auto"/>
            <w:bottom w:val="none" w:sz="0" w:space="0" w:color="auto"/>
            <w:right w:val="none" w:sz="0" w:space="0" w:color="auto"/>
          </w:divBdr>
          <w:divsChild>
            <w:div w:id="2065449008">
              <w:marLeft w:val="0"/>
              <w:marRight w:val="0"/>
              <w:marTop w:val="0"/>
              <w:marBottom w:val="0"/>
              <w:divBdr>
                <w:top w:val="none" w:sz="0" w:space="0" w:color="auto"/>
                <w:left w:val="none" w:sz="0" w:space="0" w:color="auto"/>
                <w:bottom w:val="none" w:sz="0" w:space="0" w:color="auto"/>
                <w:right w:val="none" w:sz="0" w:space="0" w:color="auto"/>
              </w:divBdr>
              <w:divsChild>
                <w:div w:id="2065449010">
                  <w:marLeft w:val="0"/>
                  <w:marRight w:val="0"/>
                  <w:marTop w:val="0"/>
                  <w:marBottom w:val="0"/>
                  <w:divBdr>
                    <w:top w:val="none" w:sz="0" w:space="0" w:color="auto"/>
                    <w:left w:val="none" w:sz="0" w:space="0" w:color="auto"/>
                    <w:bottom w:val="none" w:sz="0" w:space="0" w:color="auto"/>
                    <w:right w:val="none" w:sz="0" w:space="0" w:color="auto"/>
                  </w:divBdr>
                  <w:divsChild>
                    <w:div w:id="2065449020">
                      <w:marLeft w:val="1"/>
                      <w:marRight w:val="0"/>
                      <w:marTop w:val="0"/>
                      <w:marBottom w:val="0"/>
                      <w:divBdr>
                        <w:top w:val="none" w:sz="0" w:space="0" w:color="auto"/>
                        <w:left w:val="none" w:sz="0" w:space="0" w:color="auto"/>
                        <w:bottom w:val="none" w:sz="0" w:space="0" w:color="auto"/>
                        <w:right w:val="none" w:sz="0" w:space="0" w:color="auto"/>
                      </w:divBdr>
                      <w:divsChild>
                        <w:div w:id="2065449027">
                          <w:marLeft w:val="0"/>
                          <w:marRight w:val="0"/>
                          <w:marTop w:val="0"/>
                          <w:marBottom w:val="0"/>
                          <w:divBdr>
                            <w:top w:val="none" w:sz="0" w:space="0" w:color="auto"/>
                            <w:left w:val="none" w:sz="0" w:space="0" w:color="auto"/>
                            <w:bottom w:val="none" w:sz="0" w:space="0" w:color="auto"/>
                            <w:right w:val="none" w:sz="0" w:space="0" w:color="auto"/>
                          </w:divBdr>
                          <w:divsChild>
                            <w:div w:id="2065449015">
                              <w:marLeft w:val="0"/>
                              <w:marRight w:val="0"/>
                              <w:marTop w:val="0"/>
                              <w:marBottom w:val="360"/>
                              <w:divBdr>
                                <w:top w:val="none" w:sz="0" w:space="0" w:color="auto"/>
                                <w:left w:val="none" w:sz="0" w:space="0" w:color="auto"/>
                                <w:bottom w:val="none" w:sz="0" w:space="0" w:color="auto"/>
                                <w:right w:val="none" w:sz="0" w:space="0" w:color="auto"/>
                              </w:divBdr>
                              <w:divsChild>
                                <w:div w:id="2065449026">
                                  <w:marLeft w:val="0"/>
                                  <w:marRight w:val="0"/>
                                  <w:marTop w:val="0"/>
                                  <w:marBottom w:val="0"/>
                                  <w:divBdr>
                                    <w:top w:val="none" w:sz="0" w:space="0" w:color="auto"/>
                                    <w:left w:val="none" w:sz="0" w:space="0" w:color="auto"/>
                                    <w:bottom w:val="none" w:sz="0" w:space="0" w:color="auto"/>
                                    <w:right w:val="none" w:sz="0" w:space="0" w:color="auto"/>
                                  </w:divBdr>
                                  <w:divsChild>
                                    <w:div w:id="2065449007">
                                      <w:marLeft w:val="0"/>
                                      <w:marRight w:val="0"/>
                                      <w:marTop w:val="0"/>
                                      <w:marBottom w:val="0"/>
                                      <w:divBdr>
                                        <w:top w:val="none" w:sz="0" w:space="0" w:color="auto"/>
                                        <w:left w:val="none" w:sz="0" w:space="0" w:color="auto"/>
                                        <w:bottom w:val="none" w:sz="0" w:space="0" w:color="auto"/>
                                        <w:right w:val="none" w:sz="0" w:space="0" w:color="auto"/>
                                      </w:divBdr>
                                      <w:divsChild>
                                        <w:div w:id="206544900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49028">
      <w:marLeft w:val="0"/>
      <w:marRight w:val="0"/>
      <w:marTop w:val="0"/>
      <w:marBottom w:val="0"/>
      <w:divBdr>
        <w:top w:val="none" w:sz="0" w:space="0" w:color="auto"/>
        <w:left w:val="none" w:sz="0" w:space="0" w:color="auto"/>
        <w:bottom w:val="none" w:sz="0" w:space="0" w:color="auto"/>
        <w:right w:val="none" w:sz="0" w:space="0" w:color="auto"/>
      </w:divBdr>
    </w:div>
    <w:div w:id="2065449029">
      <w:marLeft w:val="0"/>
      <w:marRight w:val="0"/>
      <w:marTop w:val="0"/>
      <w:marBottom w:val="0"/>
      <w:divBdr>
        <w:top w:val="none" w:sz="0" w:space="0" w:color="auto"/>
        <w:left w:val="none" w:sz="0" w:space="0" w:color="auto"/>
        <w:bottom w:val="none" w:sz="0" w:space="0" w:color="auto"/>
        <w:right w:val="none" w:sz="0" w:space="0" w:color="auto"/>
      </w:divBdr>
    </w:div>
    <w:div w:id="2065449052">
      <w:marLeft w:val="0"/>
      <w:marRight w:val="0"/>
      <w:marTop w:val="0"/>
      <w:marBottom w:val="0"/>
      <w:divBdr>
        <w:top w:val="none" w:sz="0" w:space="0" w:color="auto"/>
        <w:left w:val="none" w:sz="0" w:space="0" w:color="auto"/>
        <w:bottom w:val="none" w:sz="0" w:space="0" w:color="auto"/>
        <w:right w:val="none" w:sz="0" w:space="0" w:color="auto"/>
      </w:divBdr>
      <w:divsChild>
        <w:div w:id="2065449261">
          <w:marLeft w:val="0"/>
          <w:marRight w:val="0"/>
          <w:marTop w:val="0"/>
          <w:marBottom w:val="0"/>
          <w:divBdr>
            <w:top w:val="none" w:sz="0" w:space="0" w:color="auto"/>
            <w:left w:val="none" w:sz="0" w:space="0" w:color="auto"/>
            <w:bottom w:val="none" w:sz="0" w:space="0" w:color="auto"/>
            <w:right w:val="none" w:sz="0" w:space="0" w:color="auto"/>
          </w:divBdr>
          <w:divsChild>
            <w:div w:id="2065449237">
              <w:marLeft w:val="0"/>
              <w:marRight w:val="0"/>
              <w:marTop w:val="0"/>
              <w:marBottom w:val="0"/>
              <w:divBdr>
                <w:top w:val="none" w:sz="0" w:space="0" w:color="auto"/>
                <w:left w:val="none" w:sz="0" w:space="0" w:color="auto"/>
                <w:bottom w:val="none" w:sz="0" w:space="0" w:color="auto"/>
                <w:right w:val="none" w:sz="0" w:space="0" w:color="auto"/>
              </w:divBdr>
              <w:divsChild>
                <w:div w:id="2065449264">
                  <w:marLeft w:val="0"/>
                  <w:marRight w:val="0"/>
                  <w:marTop w:val="0"/>
                  <w:marBottom w:val="0"/>
                  <w:divBdr>
                    <w:top w:val="none" w:sz="0" w:space="0" w:color="auto"/>
                    <w:left w:val="none" w:sz="0" w:space="0" w:color="auto"/>
                    <w:bottom w:val="none" w:sz="0" w:space="0" w:color="auto"/>
                    <w:right w:val="none" w:sz="0" w:space="0" w:color="auto"/>
                  </w:divBdr>
                  <w:divsChild>
                    <w:div w:id="2065449049">
                      <w:marLeft w:val="0"/>
                      <w:marRight w:val="0"/>
                      <w:marTop w:val="0"/>
                      <w:marBottom w:val="0"/>
                      <w:divBdr>
                        <w:top w:val="none" w:sz="0" w:space="0" w:color="auto"/>
                        <w:left w:val="none" w:sz="0" w:space="0" w:color="auto"/>
                        <w:bottom w:val="none" w:sz="0" w:space="0" w:color="auto"/>
                        <w:right w:val="none" w:sz="0" w:space="0" w:color="auto"/>
                      </w:divBdr>
                      <w:divsChild>
                        <w:div w:id="2065449257">
                          <w:marLeft w:val="0"/>
                          <w:marRight w:val="0"/>
                          <w:marTop w:val="0"/>
                          <w:marBottom w:val="0"/>
                          <w:divBdr>
                            <w:top w:val="none" w:sz="0" w:space="0" w:color="auto"/>
                            <w:left w:val="none" w:sz="0" w:space="0" w:color="auto"/>
                            <w:bottom w:val="none" w:sz="0" w:space="0" w:color="auto"/>
                            <w:right w:val="none" w:sz="0" w:space="0" w:color="auto"/>
                          </w:divBdr>
                          <w:divsChild>
                            <w:div w:id="2065449268">
                              <w:marLeft w:val="0"/>
                              <w:marRight w:val="0"/>
                              <w:marTop w:val="0"/>
                              <w:marBottom w:val="0"/>
                              <w:divBdr>
                                <w:top w:val="none" w:sz="0" w:space="0" w:color="auto"/>
                                <w:left w:val="none" w:sz="0" w:space="0" w:color="auto"/>
                                <w:bottom w:val="none" w:sz="0" w:space="0" w:color="auto"/>
                                <w:right w:val="none" w:sz="0" w:space="0" w:color="auto"/>
                              </w:divBdr>
                              <w:divsChild>
                                <w:div w:id="2065449054">
                                  <w:marLeft w:val="0"/>
                                  <w:marRight w:val="0"/>
                                  <w:marTop w:val="0"/>
                                  <w:marBottom w:val="0"/>
                                  <w:divBdr>
                                    <w:top w:val="none" w:sz="0" w:space="0" w:color="auto"/>
                                    <w:left w:val="none" w:sz="0" w:space="0" w:color="auto"/>
                                    <w:bottom w:val="none" w:sz="0" w:space="0" w:color="auto"/>
                                    <w:right w:val="none" w:sz="0" w:space="0" w:color="auto"/>
                                  </w:divBdr>
                                  <w:divsChild>
                                    <w:div w:id="206544924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9060">
      <w:marLeft w:val="0"/>
      <w:marRight w:val="0"/>
      <w:marTop w:val="0"/>
      <w:marBottom w:val="0"/>
      <w:divBdr>
        <w:top w:val="none" w:sz="0" w:space="0" w:color="auto"/>
        <w:left w:val="none" w:sz="0" w:space="0" w:color="auto"/>
        <w:bottom w:val="none" w:sz="0" w:space="0" w:color="auto"/>
        <w:right w:val="none" w:sz="0" w:space="0" w:color="auto"/>
      </w:divBdr>
      <w:divsChild>
        <w:div w:id="2065449059">
          <w:marLeft w:val="0"/>
          <w:marRight w:val="0"/>
          <w:marTop w:val="0"/>
          <w:marBottom w:val="0"/>
          <w:divBdr>
            <w:top w:val="none" w:sz="0" w:space="0" w:color="auto"/>
            <w:left w:val="none" w:sz="0" w:space="0" w:color="auto"/>
            <w:bottom w:val="none" w:sz="0" w:space="0" w:color="auto"/>
            <w:right w:val="none" w:sz="0" w:space="0" w:color="auto"/>
          </w:divBdr>
          <w:divsChild>
            <w:div w:id="2065449067">
              <w:marLeft w:val="0"/>
              <w:marRight w:val="0"/>
              <w:marTop w:val="0"/>
              <w:marBottom w:val="0"/>
              <w:divBdr>
                <w:top w:val="none" w:sz="0" w:space="0" w:color="auto"/>
                <w:left w:val="none" w:sz="0" w:space="0" w:color="auto"/>
                <w:bottom w:val="none" w:sz="0" w:space="0" w:color="auto"/>
                <w:right w:val="none" w:sz="0" w:space="0" w:color="auto"/>
              </w:divBdr>
              <w:divsChild>
                <w:div w:id="2065449076">
                  <w:marLeft w:val="0"/>
                  <w:marRight w:val="0"/>
                  <w:marTop w:val="0"/>
                  <w:marBottom w:val="0"/>
                  <w:divBdr>
                    <w:top w:val="none" w:sz="0" w:space="0" w:color="auto"/>
                    <w:left w:val="none" w:sz="0" w:space="0" w:color="auto"/>
                    <w:bottom w:val="none" w:sz="0" w:space="0" w:color="auto"/>
                    <w:right w:val="none" w:sz="0" w:space="0" w:color="auto"/>
                  </w:divBdr>
                  <w:divsChild>
                    <w:div w:id="206544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065">
      <w:marLeft w:val="0"/>
      <w:marRight w:val="0"/>
      <w:marTop w:val="0"/>
      <w:marBottom w:val="0"/>
      <w:divBdr>
        <w:top w:val="none" w:sz="0" w:space="0" w:color="auto"/>
        <w:left w:val="none" w:sz="0" w:space="0" w:color="auto"/>
        <w:bottom w:val="none" w:sz="0" w:space="0" w:color="auto"/>
        <w:right w:val="none" w:sz="0" w:space="0" w:color="auto"/>
      </w:divBdr>
      <w:divsChild>
        <w:div w:id="2065449079">
          <w:marLeft w:val="0"/>
          <w:marRight w:val="0"/>
          <w:marTop w:val="0"/>
          <w:marBottom w:val="0"/>
          <w:divBdr>
            <w:top w:val="none" w:sz="0" w:space="0" w:color="auto"/>
            <w:left w:val="none" w:sz="0" w:space="0" w:color="auto"/>
            <w:bottom w:val="none" w:sz="0" w:space="0" w:color="auto"/>
            <w:right w:val="none" w:sz="0" w:space="0" w:color="auto"/>
          </w:divBdr>
          <w:divsChild>
            <w:div w:id="2065449062">
              <w:marLeft w:val="0"/>
              <w:marRight w:val="0"/>
              <w:marTop w:val="0"/>
              <w:marBottom w:val="0"/>
              <w:divBdr>
                <w:top w:val="none" w:sz="0" w:space="0" w:color="auto"/>
                <w:left w:val="none" w:sz="0" w:space="0" w:color="auto"/>
                <w:bottom w:val="none" w:sz="0" w:space="0" w:color="auto"/>
                <w:right w:val="none" w:sz="0" w:space="0" w:color="auto"/>
              </w:divBdr>
              <w:divsChild>
                <w:div w:id="2065449073">
                  <w:marLeft w:val="0"/>
                  <w:marRight w:val="0"/>
                  <w:marTop w:val="0"/>
                  <w:marBottom w:val="0"/>
                  <w:divBdr>
                    <w:top w:val="none" w:sz="0" w:space="0" w:color="auto"/>
                    <w:left w:val="none" w:sz="0" w:space="0" w:color="auto"/>
                    <w:bottom w:val="none" w:sz="0" w:space="0" w:color="auto"/>
                    <w:right w:val="none" w:sz="0" w:space="0" w:color="auto"/>
                  </w:divBdr>
                  <w:divsChild>
                    <w:div w:id="20654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069">
      <w:marLeft w:val="0"/>
      <w:marRight w:val="0"/>
      <w:marTop w:val="0"/>
      <w:marBottom w:val="0"/>
      <w:divBdr>
        <w:top w:val="none" w:sz="0" w:space="0" w:color="auto"/>
        <w:left w:val="none" w:sz="0" w:space="0" w:color="auto"/>
        <w:bottom w:val="none" w:sz="0" w:space="0" w:color="auto"/>
        <w:right w:val="none" w:sz="0" w:space="0" w:color="auto"/>
      </w:divBdr>
      <w:divsChild>
        <w:div w:id="2065449068">
          <w:marLeft w:val="0"/>
          <w:marRight w:val="0"/>
          <w:marTop w:val="0"/>
          <w:marBottom w:val="0"/>
          <w:divBdr>
            <w:top w:val="none" w:sz="0" w:space="0" w:color="auto"/>
            <w:left w:val="none" w:sz="0" w:space="0" w:color="auto"/>
            <w:bottom w:val="none" w:sz="0" w:space="0" w:color="auto"/>
            <w:right w:val="none" w:sz="0" w:space="0" w:color="auto"/>
          </w:divBdr>
          <w:divsChild>
            <w:div w:id="2065449223">
              <w:marLeft w:val="0"/>
              <w:marRight w:val="0"/>
              <w:marTop w:val="0"/>
              <w:marBottom w:val="0"/>
              <w:divBdr>
                <w:top w:val="none" w:sz="0" w:space="0" w:color="auto"/>
                <w:left w:val="none" w:sz="0" w:space="0" w:color="auto"/>
                <w:bottom w:val="none" w:sz="0" w:space="0" w:color="auto"/>
                <w:right w:val="none" w:sz="0" w:space="0" w:color="auto"/>
              </w:divBdr>
              <w:divsChild>
                <w:div w:id="2065449061">
                  <w:marLeft w:val="0"/>
                  <w:marRight w:val="0"/>
                  <w:marTop w:val="0"/>
                  <w:marBottom w:val="0"/>
                  <w:divBdr>
                    <w:top w:val="none" w:sz="0" w:space="0" w:color="auto"/>
                    <w:left w:val="none" w:sz="0" w:space="0" w:color="auto"/>
                    <w:bottom w:val="none" w:sz="0" w:space="0" w:color="auto"/>
                    <w:right w:val="none" w:sz="0" w:space="0" w:color="auto"/>
                  </w:divBdr>
                  <w:divsChild>
                    <w:div w:id="20654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070">
      <w:marLeft w:val="0"/>
      <w:marRight w:val="0"/>
      <w:marTop w:val="0"/>
      <w:marBottom w:val="0"/>
      <w:divBdr>
        <w:top w:val="none" w:sz="0" w:space="0" w:color="auto"/>
        <w:left w:val="none" w:sz="0" w:space="0" w:color="auto"/>
        <w:bottom w:val="none" w:sz="0" w:space="0" w:color="auto"/>
        <w:right w:val="none" w:sz="0" w:space="0" w:color="auto"/>
      </w:divBdr>
      <w:divsChild>
        <w:div w:id="2065449078">
          <w:marLeft w:val="0"/>
          <w:marRight w:val="0"/>
          <w:marTop w:val="0"/>
          <w:marBottom w:val="0"/>
          <w:divBdr>
            <w:top w:val="none" w:sz="0" w:space="0" w:color="auto"/>
            <w:left w:val="none" w:sz="0" w:space="0" w:color="auto"/>
            <w:bottom w:val="none" w:sz="0" w:space="0" w:color="auto"/>
            <w:right w:val="none" w:sz="0" w:space="0" w:color="auto"/>
          </w:divBdr>
          <w:divsChild>
            <w:div w:id="2065449066">
              <w:marLeft w:val="0"/>
              <w:marRight w:val="0"/>
              <w:marTop w:val="0"/>
              <w:marBottom w:val="0"/>
              <w:divBdr>
                <w:top w:val="none" w:sz="0" w:space="0" w:color="auto"/>
                <w:left w:val="none" w:sz="0" w:space="0" w:color="auto"/>
                <w:bottom w:val="none" w:sz="0" w:space="0" w:color="auto"/>
                <w:right w:val="none" w:sz="0" w:space="0" w:color="auto"/>
              </w:divBdr>
              <w:divsChild>
                <w:div w:id="2065449064">
                  <w:marLeft w:val="0"/>
                  <w:marRight w:val="0"/>
                  <w:marTop w:val="0"/>
                  <w:marBottom w:val="0"/>
                  <w:divBdr>
                    <w:top w:val="none" w:sz="0" w:space="0" w:color="auto"/>
                    <w:left w:val="none" w:sz="0" w:space="0" w:color="auto"/>
                    <w:bottom w:val="none" w:sz="0" w:space="0" w:color="auto"/>
                    <w:right w:val="none" w:sz="0" w:space="0" w:color="auto"/>
                  </w:divBdr>
                  <w:divsChild>
                    <w:div w:id="20654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077">
      <w:marLeft w:val="0"/>
      <w:marRight w:val="0"/>
      <w:marTop w:val="0"/>
      <w:marBottom w:val="0"/>
      <w:divBdr>
        <w:top w:val="none" w:sz="0" w:space="0" w:color="auto"/>
        <w:left w:val="none" w:sz="0" w:space="0" w:color="auto"/>
        <w:bottom w:val="none" w:sz="0" w:space="0" w:color="auto"/>
        <w:right w:val="none" w:sz="0" w:space="0" w:color="auto"/>
      </w:divBdr>
      <w:divsChild>
        <w:div w:id="2065449224">
          <w:marLeft w:val="0"/>
          <w:marRight w:val="0"/>
          <w:marTop w:val="0"/>
          <w:marBottom w:val="0"/>
          <w:divBdr>
            <w:top w:val="none" w:sz="0" w:space="0" w:color="auto"/>
            <w:left w:val="none" w:sz="0" w:space="0" w:color="auto"/>
            <w:bottom w:val="none" w:sz="0" w:space="0" w:color="auto"/>
            <w:right w:val="none" w:sz="0" w:space="0" w:color="auto"/>
          </w:divBdr>
          <w:divsChild>
            <w:div w:id="2065449074">
              <w:marLeft w:val="0"/>
              <w:marRight w:val="0"/>
              <w:marTop w:val="0"/>
              <w:marBottom w:val="0"/>
              <w:divBdr>
                <w:top w:val="none" w:sz="0" w:space="0" w:color="auto"/>
                <w:left w:val="none" w:sz="0" w:space="0" w:color="auto"/>
                <w:bottom w:val="none" w:sz="0" w:space="0" w:color="auto"/>
                <w:right w:val="none" w:sz="0" w:space="0" w:color="auto"/>
              </w:divBdr>
              <w:divsChild>
                <w:div w:id="2065449063">
                  <w:marLeft w:val="0"/>
                  <w:marRight w:val="0"/>
                  <w:marTop w:val="0"/>
                  <w:marBottom w:val="0"/>
                  <w:divBdr>
                    <w:top w:val="none" w:sz="0" w:space="0" w:color="auto"/>
                    <w:left w:val="none" w:sz="0" w:space="0" w:color="auto"/>
                    <w:bottom w:val="none" w:sz="0" w:space="0" w:color="auto"/>
                    <w:right w:val="none" w:sz="0" w:space="0" w:color="auto"/>
                  </w:divBdr>
                  <w:divsChild>
                    <w:div w:id="20654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082">
      <w:marLeft w:val="0"/>
      <w:marRight w:val="0"/>
      <w:marTop w:val="0"/>
      <w:marBottom w:val="0"/>
      <w:divBdr>
        <w:top w:val="none" w:sz="0" w:space="0" w:color="auto"/>
        <w:left w:val="none" w:sz="0" w:space="0" w:color="auto"/>
        <w:bottom w:val="none" w:sz="0" w:space="0" w:color="auto"/>
        <w:right w:val="none" w:sz="0" w:space="0" w:color="auto"/>
      </w:divBdr>
    </w:div>
    <w:div w:id="2065449083">
      <w:marLeft w:val="0"/>
      <w:marRight w:val="0"/>
      <w:marTop w:val="0"/>
      <w:marBottom w:val="0"/>
      <w:divBdr>
        <w:top w:val="none" w:sz="0" w:space="0" w:color="auto"/>
        <w:left w:val="none" w:sz="0" w:space="0" w:color="auto"/>
        <w:bottom w:val="none" w:sz="0" w:space="0" w:color="auto"/>
        <w:right w:val="none" w:sz="0" w:space="0" w:color="auto"/>
      </w:divBdr>
      <w:divsChild>
        <w:div w:id="2065449204">
          <w:marLeft w:val="547"/>
          <w:marRight w:val="0"/>
          <w:marTop w:val="106"/>
          <w:marBottom w:val="60"/>
          <w:divBdr>
            <w:top w:val="none" w:sz="0" w:space="0" w:color="auto"/>
            <w:left w:val="none" w:sz="0" w:space="0" w:color="auto"/>
            <w:bottom w:val="none" w:sz="0" w:space="0" w:color="auto"/>
            <w:right w:val="none" w:sz="0" w:space="0" w:color="auto"/>
          </w:divBdr>
        </w:div>
        <w:div w:id="2065449205">
          <w:marLeft w:val="547"/>
          <w:marRight w:val="0"/>
          <w:marTop w:val="106"/>
          <w:marBottom w:val="60"/>
          <w:divBdr>
            <w:top w:val="none" w:sz="0" w:space="0" w:color="auto"/>
            <w:left w:val="none" w:sz="0" w:space="0" w:color="auto"/>
            <w:bottom w:val="none" w:sz="0" w:space="0" w:color="auto"/>
            <w:right w:val="none" w:sz="0" w:space="0" w:color="auto"/>
          </w:divBdr>
        </w:div>
        <w:div w:id="2065449208">
          <w:marLeft w:val="547"/>
          <w:marRight w:val="0"/>
          <w:marTop w:val="106"/>
          <w:marBottom w:val="60"/>
          <w:divBdr>
            <w:top w:val="none" w:sz="0" w:space="0" w:color="auto"/>
            <w:left w:val="none" w:sz="0" w:space="0" w:color="auto"/>
            <w:bottom w:val="none" w:sz="0" w:space="0" w:color="auto"/>
            <w:right w:val="none" w:sz="0" w:space="0" w:color="auto"/>
          </w:divBdr>
        </w:div>
        <w:div w:id="2065449211">
          <w:marLeft w:val="547"/>
          <w:marRight w:val="0"/>
          <w:marTop w:val="106"/>
          <w:marBottom w:val="60"/>
          <w:divBdr>
            <w:top w:val="none" w:sz="0" w:space="0" w:color="auto"/>
            <w:left w:val="none" w:sz="0" w:space="0" w:color="auto"/>
            <w:bottom w:val="none" w:sz="0" w:space="0" w:color="auto"/>
            <w:right w:val="none" w:sz="0" w:space="0" w:color="auto"/>
          </w:divBdr>
        </w:div>
        <w:div w:id="2065449212">
          <w:marLeft w:val="547"/>
          <w:marRight w:val="0"/>
          <w:marTop w:val="106"/>
          <w:marBottom w:val="60"/>
          <w:divBdr>
            <w:top w:val="none" w:sz="0" w:space="0" w:color="auto"/>
            <w:left w:val="none" w:sz="0" w:space="0" w:color="auto"/>
            <w:bottom w:val="none" w:sz="0" w:space="0" w:color="auto"/>
            <w:right w:val="none" w:sz="0" w:space="0" w:color="auto"/>
          </w:divBdr>
        </w:div>
      </w:divsChild>
    </w:div>
    <w:div w:id="2065449085">
      <w:marLeft w:val="0"/>
      <w:marRight w:val="0"/>
      <w:marTop w:val="0"/>
      <w:marBottom w:val="0"/>
      <w:divBdr>
        <w:top w:val="none" w:sz="0" w:space="0" w:color="auto"/>
        <w:left w:val="none" w:sz="0" w:space="0" w:color="auto"/>
        <w:bottom w:val="none" w:sz="0" w:space="0" w:color="auto"/>
        <w:right w:val="none" w:sz="0" w:space="0" w:color="auto"/>
      </w:divBdr>
      <w:divsChild>
        <w:div w:id="2065449084">
          <w:marLeft w:val="547"/>
          <w:marRight w:val="0"/>
          <w:marTop w:val="0"/>
          <w:marBottom w:val="0"/>
          <w:divBdr>
            <w:top w:val="none" w:sz="0" w:space="0" w:color="auto"/>
            <w:left w:val="none" w:sz="0" w:space="0" w:color="auto"/>
            <w:bottom w:val="none" w:sz="0" w:space="0" w:color="auto"/>
            <w:right w:val="none" w:sz="0" w:space="0" w:color="auto"/>
          </w:divBdr>
        </w:div>
      </w:divsChild>
    </w:div>
    <w:div w:id="2065449086">
      <w:marLeft w:val="0"/>
      <w:marRight w:val="0"/>
      <w:marTop w:val="0"/>
      <w:marBottom w:val="0"/>
      <w:divBdr>
        <w:top w:val="none" w:sz="0" w:space="0" w:color="auto"/>
        <w:left w:val="none" w:sz="0" w:space="0" w:color="auto"/>
        <w:bottom w:val="none" w:sz="0" w:space="0" w:color="auto"/>
        <w:right w:val="none" w:sz="0" w:space="0" w:color="auto"/>
      </w:divBdr>
      <w:divsChild>
        <w:div w:id="2065449087">
          <w:marLeft w:val="547"/>
          <w:marRight w:val="0"/>
          <w:marTop w:val="130"/>
          <w:marBottom w:val="0"/>
          <w:divBdr>
            <w:top w:val="none" w:sz="0" w:space="0" w:color="auto"/>
            <w:left w:val="none" w:sz="0" w:space="0" w:color="auto"/>
            <w:bottom w:val="none" w:sz="0" w:space="0" w:color="auto"/>
            <w:right w:val="none" w:sz="0" w:space="0" w:color="auto"/>
          </w:divBdr>
        </w:div>
      </w:divsChild>
    </w:div>
    <w:div w:id="2065449091">
      <w:marLeft w:val="0"/>
      <w:marRight w:val="0"/>
      <w:marTop w:val="0"/>
      <w:marBottom w:val="0"/>
      <w:divBdr>
        <w:top w:val="none" w:sz="0" w:space="0" w:color="auto"/>
        <w:left w:val="none" w:sz="0" w:space="0" w:color="auto"/>
        <w:bottom w:val="none" w:sz="0" w:space="0" w:color="auto"/>
        <w:right w:val="none" w:sz="0" w:space="0" w:color="auto"/>
      </w:divBdr>
      <w:divsChild>
        <w:div w:id="2065449092">
          <w:marLeft w:val="547"/>
          <w:marRight w:val="0"/>
          <w:marTop w:val="115"/>
          <w:marBottom w:val="0"/>
          <w:divBdr>
            <w:top w:val="none" w:sz="0" w:space="0" w:color="auto"/>
            <w:left w:val="none" w:sz="0" w:space="0" w:color="auto"/>
            <w:bottom w:val="none" w:sz="0" w:space="0" w:color="auto"/>
            <w:right w:val="none" w:sz="0" w:space="0" w:color="auto"/>
          </w:divBdr>
        </w:div>
      </w:divsChild>
    </w:div>
    <w:div w:id="2065449095">
      <w:marLeft w:val="0"/>
      <w:marRight w:val="0"/>
      <w:marTop w:val="0"/>
      <w:marBottom w:val="0"/>
      <w:divBdr>
        <w:top w:val="none" w:sz="0" w:space="0" w:color="auto"/>
        <w:left w:val="none" w:sz="0" w:space="0" w:color="auto"/>
        <w:bottom w:val="none" w:sz="0" w:space="0" w:color="auto"/>
        <w:right w:val="none" w:sz="0" w:space="0" w:color="auto"/>
      </w:divBdr>
      <w:divsChild>
        <w:div w:id="2065449094">
          <w:marLeft w:val="0"/>
          <w:marRight w:val="0"/>
          <w:marTop w:val="0"/>
          <w:marBottom w:val="0"/>
          <w:divBdr>
            <w:top w:val="none" w:sz="0" w:space="0" w:color="auto"/>
            <w:left w:val="none" w:sz="0" w:space="0" w:color="auto"/>
            <w:bottom w:val="none" w:sz="0" w:space="0" w:color="auto"/>
            <w:right w:val="none" w:sz="0" w:space="0" w:color="auto"/>
          </w:divBdr>
          <w:divsChild>
            <w:div w:id="2065449096">
              <w:marLeft w:val="0"/>
              <w:marRight w:val="0"/>
              <w:marTop w:val="0"/>
              <w:marBottom w:val="0"/>
              <w:divBdr>
                <w:top w:val="none" w:sz="0" w:space="0" w:color="auto"/>
                <w:left w:val="none" w:sz="0" w:space="0" w:color="auto"/>
                <w:bottom w:val="none" w:sz="0" w:space="0" w:color="auto"/>
                <w:right w:val="none" w:sz="0" w:space="0" w:color="auto"/>
              </w:divBdr>
              <w:divsChild>
                <w:div w:id="2065449199">
                  <w:marLeft w:val="0"/>
                  <w:marRight w:val="0"/>
                  <w:marTop w:val="0"/>
                  <w:marBottom w:val="0"/>
                  <w:divBdr>
                    <w:top w:val="none" w:sz="0" w:space="0" w:color="auto"/>
                    <w:left w:val="none" w:sz="0" w:space="0" w:color="auto"/>
                    <w:bottom w:val="none" w:sz="0" w:space="0" w:color="auto"/>
                    <w:right w:val="none" w:sz="0" w:space="0" w:color="auto"/>
                  </w:divBdr>
                  <w:divsChild>
                    <w:div w:id="206544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101">
      <w:marLeft w:val="0"/>
      <w:marRight w:val="0"/>
      <w:marTop w:val="0"/>
      <w:marBottom w:val="0"/>
      <w:divBdr>
        <w:top w:val="none" w:sz="0" w:space="0" w:color="auto"/>
        <w:left w:val="none" w:sz="0" w:space="0" w:color="auto"/>
        <w:bottom w:val="none" w:sz="0" w:space="0" w:color="auto"/>
        <w:right w:val="none" w:sz="0" w:space="0" w:color="auto"/>
      </w:divBdr>
      <w:divsChild>
        <w:div w:id="2065449098">
          <w:marLeft w:val="0"/>
          <w:marRight w:val="0"/>
          <w:marTop w:val="0"/>
          <w:marBottom w:val="0"/>
          <w:divBdr>
            <w:top w:val="none" w:sz="0" w:space="0" w:color="auto"/>
            <w:left w:val="none" w:sz="0" w:space="0" w:color="auto"/>
            <w:bottom w:val="none" w:sz="0" w:space="0" w:color="auto"/>
            <w:right w:val="none" w:sz="0" w:space="0" w:color="auto"/>
          </w:divBdr>
          <w:divsChild>
            <w:div w:id="2065449103">
              <w:marLeft w:val="0"/>
              <w:marRight w:val="0"/>
              <w:marTop w:val="0"/>
              <w:marBottom w:val="0"/>
              <w:divBdr>
                <w:top w:val="none" w:sz="0" w:space="0" w:color="auto"/>
                <w:left w:val="none" w:sz="0" w:space="0" w:color="auto"/>
                <w:bottom w:val="none" w:sz="0" w:space="0" w:color="auto"/>
                <w:right w:val="none" w:sz="0" w:space="0" w:color="auto"/>
              </w:divBdr>
              <w:divsChild>
                <w:div w:id="2065449104">
                  <w:marLeft w:val="0"/>
                  <w:marRight w:val="0"/>
                  <w:marTop w:val="0"/>
                  <w:marBottom w:val="0"/>
                  <w:divBdr>
                    <w:top w:val="none" w:sz="0" w:space="0" w:color="auto"/>
                    <w:left w:val="none" w:sz="0" w:space="0" w:color="auto"/>
                    <w:bottom w:val="none" w:sz="0" w:space="0" w:color="auto"/>
                    <w:right w:val="none" w:sz="0" w:space="0" w:color="auto"/>
                  </w:divBdr>
                  <w:divsChild>
                    <w:div w:id="206544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102">
      <w:marLeft w:val="0"/>
      <w:marRight w:val="0"/>
      <w:marTop w:val="0"/>
      <w:marBottom w:val="0"/>
      <w:divBdr>
        <w:top w:val="none" w:sz="0" w:space="0" w:color="auto"/>
        <w:left w:val="none" w:sz="0" w:space="0" w:color="auto"/>
        <w:bottom w:val="none" w:sz="0" w:space="0" w:color="auto"/>
        <w:right w:val="none" w:sz="0" w:space="0" w:color="auto"/>
      </w:divBdr>
    </w:div>
    <w:div w:id="2065449105">
      <w:marLeft w:val="0"/>
      <w:marRight w:val="0"/>
      <w:marTop w:val="0"/>
      <w:marBottom w:val="0"/>
      <w:divBdr>
        <w:top w:val="none" w:sz="0" w:space="0" w:color="auto"/>
        <w:left w:val="none" w:sz="0" w:space="0" w:color="auto"/>
        <w:bottom w:val="none" w:sz="0" w:space="0" w:color="auto"/>
        <w:right w:val="none" w:sz="0" w:space="0" w:color="auto"/>
      </w:divBdr>
      <w:divsChild>
        <w:div w:id="2065449099">
          <w:marLeft w:val="0"/>
          <w:marRight w:val="0"/>
          <w:marTop w:val="0"/>
          <w:marBottom w:val="0"/>
          <w:divBdr>
            <w:top w:val="none" w:sz="0" w:space="0" w:color="auto"/>
            <w:left w:val="none" w:sz="0" w:space="0" w:color="auto"/>
            <w:bottom w:val="none" w:sz="0" w:space="0" w:color="auto"/>
            <w:right w:val="none" w:sz="0" w:space="0" w:color="auto"/>
          </w:divBdr>
          <w:divsChild>
            <w:div w:id="2065449106">
              <w:marLeft w:val="0"/>
              <w:marRight w:val="0"/>
              <w:marTop w:val="0"/>
              <w:marBottom w:val="0"/>
              <w:divBdr>
                <w:top w:val="none" w:sz="0" w:space="0" w:color="auto"/>
                <w:left w:val="none" w:sz="0" w:space="0" w:color="auto"/>
                <w:bottom w:val="none" w:sz="0" w:space="0" w:color="auto"/>
                <w:right w:val="none" w:sz="0" w:space="0" w:color="auto"/>
              </w:divBdr>
              <w:divsChild>
                <w:div w:id="2065449097">
                  <w:marLeft w:val="0"/>
                  <w:marRight w:val="0"/>
                  <w:marTop w:val="0"/>
                  <w:marBottom w:val="0"/>
                  <w:divBdr>
                    <w:top w:val="none" w:sz="0" w:space="0" w:color="auto"/>
                    <w:left w:val="none" w:sz="0" w:space="0" w:color="auto"/>
                    <w:bottom w:val="none" w:sz="0" w:space="0" w:color="auto"/>
                    <w:right w:val="none" w:sz="0" w:space="0" w:color="auto"/>
                  </w:divBdr>
                  <w:divsChild>
                    <w:div w:id="206544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108">
      <w:marLeft w:val="0"/>
      <w:marRight w:val="0"/>
      <w:marTop w:val="0"/>
      <w:marBottom w:val="0"/>
      <w:divBdr>
        <w:top w:val="none" w:sz="0" w:space="0" w:color="auto"/>
        <w:left w:val="none" w:sz="0" w:space="0" w:color="auto"/>
        <w:bottom w:val="none" w:sz="0" w:space="0" w:color="auto"/>
        <w:right w:val="none" w:sz="0" w:space="0" w:color="auto"/>
      </w:divBdr>
    </w:div>
    <w:div w:id="2065449112">
      <w:marLeft w:val="0"/>
      <w:marRight w:val="0"/>
      <w:marTop w:val="0"/>
      <w:marBottom w:val="0"/>
      <w:divBdr>
        <w:top w:val="none" w:sz="0" w:space="0" w:color="auto"/>
        <w:left w:val="none" w:sz="0" w:space="0" w:color="auto"/>
        <w:bottom w:val="none" w:sz="0" w:space="0" w:color="auto"/>
        <w:right w:val="none" w:sz="0" w:space="0" w:color="auto"/>
      </w:divBdr>
      <w:divsChild>
        <w:div w:id="2065449109">
          <w:marLeft w:val="0"/>
          <w:marRight w:val="0"/>
          <w:marTop w:val="0"/>
          <w:marBottom w:val="0"/>
          <w:divBdr>
            <w:top w:val="none" w:sz="0" w:space="0" w:color="auto"/>
            <w:left w:val="none" w:sz="0" w:space="0" w:color="auto"/>
            <w:bottom w:val="none" w:sz="0" w:space="0" w:color="auto"/>
            <w:right w:val="none" w:sz="0" w:space="0" w:color="auto"/>
          </w:divBdr>
          <w:divsChild>
            <w:div w:id="2065449116">
              <w:marLeft w:val="0"/>
              <w:marRight w:val="0"/>
              <w:marTop w:val="0"/>
              <w:marBottom w:val="0"/>
              <w:divBdr>
                <w:top w:val="none" w:sz="0" w:space="0" w:color="auto"/>
                <w:left w:val="none" w:sz="0" w:space="0" w:color="auto"/>
                <w:bottom w:val="none" w:sz="0" w:space="0" w:color="auto"/>
                <w:right w:val="none" w:sz="0" w:space="0" w:color="auto"/>
              </w:divBdr>
              <w:divsChild>
                <w:div w:id="2065449118">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115">
      <w:marLeft w:val="0"/>
      <w:marRight w:val="0"/>
      <w:marTop w:val="0"/>
      <w:marBottom w:val="0"/>
      <w:divBdr>
        <w:top w:val="none" w:sz="0" w:space="0" w:color="auto"/>
        <w:left w:val="none" w:sz="0" w:space="0" w:color="auto"/>
        <w:bottom w:val="none" w:sz="0" w:space="0" w:color="auto"/>
        <w:right w:val="none" w:sz="0" w:space="0" w:color="auto"/>
      </w:divBdr>
      <w:divsChild>
        <w:div w:id="2065449110">
          <w:marLeft w:val="0"/>
          <w:marRight w:val="0"/>
          <w:marTop w:val="0"/>
          <w:marBottom w:val="0"/>
          <w:divBdr>
            <w:top w:val="none" w:sz="0" w:space="0" w:color="auto"/>
            <w:left w:val="none" w:sz="0" w:space="0" w:color="auto"/>
            <w:bottom w:val="none" w:sz="0" w:space="0" w:color="auto"/>
            <w:right w:val="none" w:sz="0" w:space="0" w:color="auto"/>
          </w:divBdr>
          <w:divsChild>
            <w:div w:id="2065449117">
              <w:marLeft w:val="0"/>
              <w:marRight w:val="0"/>
              <w:marTop w:val="0"/>
              <w:marBottom w:val="0"/>
              <w:divBdr>
                <w:top w:val="none" w:sz="0" w:space="0" w:color="auto"/>
                <w:left w:val="none" w:sz="0" w:space="0" w:color="auto"/>
                <w:bottom w:val="none" w:sz="0" w:space="0" w:color="auto"/>
                <w:right w:val="none" w:sz="0" w:space="0" w:color="auto"/>
              </w:divBdr>
              <w:divsChild>
                <w:div w:id="2065449113">
                  <w:marLeft w:val="0"/>
                  <w:marRight w:val="0"/>
                  <w:marTop w:val="0"/>
                  <w:marBottom w:val="0"/>
                  <w:divBdr>
                    <w:top w:val="none" w:sz="0" w:space="0" w:color="auto"/>
                    <w:left w:val="none" w:sz="0" w:space="0" w:color="auto"/>
                    <w:bottom w:val="none" w:sz="0" w:space="0" w:color="auto"/>
                    <w:right w:val="none" w:sz="0" w:space="0" w:color="auto"/>
                  </w:divBdr>
                  <w:divsChild>
                    <w:div w:id="206544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120">
      <w:marLeft w:val="0"/>
      <w:marRight w:val="0"/>
      <w:marTop w:val="0"/>
      <w:marBottom w:val="0"/>
      <w:divBdr>
        <w:top w:val="none" w:sz="0" w:space="0" w:color="auto"/>
        <w:left w:val="none" w:sz="0" w:space="0" w:color="auto"/>
        <w:bottom w:val="none" w:sz="0" w:space="0" w:color="auto"/>
        <w:right w:val="none" w:sz="0" w:space="0" w:color="auto"/>
      </w:divBdr>
      <w:divsChild>
        <w:div w:id="2065449121">
          <w:marLeft w:val="0"/>
          <w:marRight w:val="0"/>
          <w:marTop w:val="0"/>
          <w:marBottom w:val="0"/>
          <w:divBdr>
            <w:top w:val="none" w:sz="0" w:space="0" w:color="auto"/>
            <w:left w:val="none" w:sz="0" w:space="0" w:color="auto"/>
            <w:bottom w:val="none" w:sz="0" w:space="0" w:color="auto"/>
            <w:right w:val="none" w:sz="0" w:space="0" w:color="auto"/>
          </w:divBdr>
          <w:divsChild>
            <w:div w:id="2065449119">
              <w:marLeft w:val="0"/>
              <w:marRight w:val="0"/>
              <w:marTop w:val="0"/>
              <w:marBottom w:val="0"/>
              <w:divBdr>
                <w:top w:val="none" w:sz="0" w:space="0" w:color="auto"/>
                <w:left w:val="none" w:sz="0" w:space="0" w:color="auto"/>
                <w:bottom w:val="none" w:sz="0" w:space="0" w:color="auto"/>
                <w:right w:val="none" w:sz="0" w:space="0" w:color="auto"/>
              </w:divBdr>
              <w:divsChild>
                <w:div w:id="2065449192">
                  <w:marLeft w:val="0"/>
                  <w:marRight w:val="0"/>
                  <w:marTop w:val="0"/>
                  <w:marBottom w:val="0"/>
                  <w:divBdr>
                    <w:top w:val="none" w:sz="0" w:space="0" w:color="auto"/>
                    <w:left w:val="none" w:sz="0" w:space="0" w:color="auto"/>
                    <w:bottom w:val="none" w:sz="0" w:space="0" w:color="auto"/>
                    <w:right w:val="none" w:sz="0" w:space="0" w:color="auto"/>
                  </w:divBdr>
                  <w:divsChild>
                    <w:div w:id="20654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122">
      <w:marLeft w:val="0"/>
      <w:marRight w:val="0"/>
      <w:marTop w:val="0"/>
      <w:marBottom w:val="0"/>
      <w:divBdr>
        <w:top w:val="none" w:sz="0" w:space="0" w:color="auto"/>
        <w:left w:val="none" w:sz="0" w:space="0" w:color="auto"/>
        <w:bottom w:val="none" w:sz="0" w:space="0" w:color="auto"/>
        <w:right w:val="none" w:sz="0" w:space="0" w:color="auto"/>
      </w:divBdr>
    </w:div>
    <w:div w:id="2065449135">
      <w:marLeft w:val="0"/>
      <w:marRight w:val="0"/>
      <w:marTop w:val="0"/>
      <w:marBottom w:val="0"/>
      <w:divBdr>
        <w:top w:val="none" w:sz="0" w:space="0" w:color="auto"/>
        <w:left w:val="none" w:sz="0" w:space="0" w:color="auto"/>
        <w:bottom w:val="none" w:sz="0" w:space="0" w:color="auto"/>
        <w:right w:val="none" w:sz="0" w:space="0" w:color="auto"/>
      </w:divBdr>
      <w:divsChild>
        <w:div w:id="2065449133">
          <w:marLeft w:val="0"/>
          <w:marRight w:val="0"/>
          <w:marTop w:val="0"/>
          <w:marBottom w:val="0"/>
          <w:divBdr>
            <w:top w:val="none" w:sz="0" w:space="0" w:color="auto"/>
            <w:left w:val="none" w:sz="0" w:space="0" w:color="auto"/>
            <w:bottom w:val="none" w:sz="0" w:space="0" w:color="auto"/>
            <w:right w:val="none" w:sz="0" w:space="0" w:color="auto"/>
          </w:divBdr>
          <w:divsChild>
            <w:div w:id="2065449171">
              <w:marLeft w:val="0"/>
              <w:marRight w:val="0"/>
              <w:marTop w:val="0"/>
              <w:marBottom w:val="0"/>
              <w:divBdr>
                <w:top w:val="none" w:sz="0" w:space="0" w:color="auto"/>
                <w:left w:val="none" w:sz="0" w:space="0" w:color="auto"/>
                <w:bottom w:val="none" w:sz="0" w:space="0" w:color="auto"/>
                <w:right w:val="none" w:sz="0" w:space="0" w:color="auto"/>
              </w:divBdr>
              <w:divsChild>
                <w:div w:id="2065449134">
                  <w:marLeft w:val="0"/>
                  <w:marRight w:val="0"/>
                  <w:marTop w:val="0"/>
                  <w:marBottom w:val="0"/>
                  <w:divBdr>
                    <w:top w:val="none" w:sz="0" w:space="0" w:color="auto"/>
                    <w:left w:val="none" w:sz="0" w:space="0" w:color="auto"/>
                    <w:bottom w:val="none" w:sz="0" w:space="0" w:color="auto"/>
                    <w:right w:val="none" w:sz="0" w:space="0" w:color="auto"/>
                  </w:divBdr>
                  <w:divsChild>
                    <w:div w:id="2065449130">
                      <w:marLeft w:val="0"/>
                      <w:marRight w:val="0"/>
                      <w:marTop w:val="0"/>
                      <w:marBottom w:val="0"/>
                      <w:divBdr>
                        <w:top w:val="none" w:sz="0" w:space="0" w:color="auto"/>
                        <w:left w:val="none" w:sz="0" w:space="0" w:color="auto"/>
                        <w:bottom w:val="none" w:sz="0" w:space="0" w:color="auto"/>
                        <w:right w:val="none" w:sz="0" w:space="0" w:color="auto"/>
                      </w:divBdr>
                      <w:divsChild>
                        <w:div w:id="2065449126">
                          <w:marLeft w:val="0"/>
                          <w:marRight w:val="0"/>
                          <w:marTop w:val="0"/>
                          <w:marBottom w:val="0"/>
                          <w:divBdr>
                            <w:top w:val="none" w:sz="0" w:space="0" w:color="auto"/>
                            <w:left w:val="none" w:sz="0" w:space="0" w:color="auto"/>
                            <w:bottom w:val="none" w:sz="0" w:space="0" w:color="auto"/>
                            <w:right w:val="none" w:sz="0" w:space="0" w:color="auto"/>
                          </w:divBdr>
                          <w:divsChild>
                            <w:div w:id="2065449173">
                              <w:marLeft w:val="0"/>
                              <w:marRight w:val="0"/>
                              <w:marTop w:val="0"/>
                              <w:marBottom w:val="0"/>
                              <w:divBdr>
                                <w:top w:val="none" w:sz="0" w:space="0" w:color="auto"/>
                                <w:left w:val="none" w:sz="0" w:space="0" w:color="auto"/>
                                <w:bottom w:val="none" w:sz="0" w:space="0" w:color="auto"/>
                                <w:right w:val="none" w:sz="0" w:space="0" w:color="auto"/>
                              </w:divBdr>
                              <w:divsChild>
                                <w:div w:id="2065449128">
                                  <w:marLeft w:val="0"/>
                                  <w:marRight w:val="0"/>
                                  <w:marTop w:val="0"/>
                                  <w:marBottom w:val="0"/>
                                  <w:divBdr>
                                    <w:top w:val="none" w:sz="0" w:space="0" w:color="auto"/>
                                    <w:left w:val="none" w:sz="0" w:space="0" w:color="auto"/>
                                    <w:bottom w:val="none" w:sz="0" w:space="0" w:color="auto"/>
                                    <w:right w:val="none" w:sz="0" w:space="0" w:color="auto"/>
                                  </w:divBdr>
                                </w:div>
                                <w:div w:id="206544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9127">
                          <w:marLeft w:val="0"/>
                          <w:marRight w:val="0"/>
                          <w:marTop w:val="0"/>
                          <w:marBottom w:val="0"/>
                          <w:divBdr>
                            <w:top w:val="none" w:sz="0" w:space="0" w:color="auto"/>
                            <w:left w:val="none" w:sz="0" w:space="0" w:color="auto"/>
                            <w:bottom w:val="none" w:sz="0" w:space="0" w:color="auto"/>
                            <w:right w:val="none" w:sz="0" w:space="0" w:color="auto"/>
                          </w:divBdr>
                        </w:div>
                        <w:div w:id="2065449131">
                          <w:marLeft w:val="0"/>
                          <w:marRight w:val="0"/>
                          <w:marTop w:val="0"/>
                          <w:marBottom w:val="0"/>
                          <w:divBdr>
                            <w:top w:val="none" w:sz="0" w:space="0" w:color="auto"/>
                            <w:left w:val="none" w:sz="0" w:space="0" w:color="auto"/>
                            <w:bottom w:val="none" w:sz="0" w:space="0" w:color="auto"/>
                            <w:right w:val="none" w:sz="0" w:space="0" w:color="auto"/>
                          </w:divBdr>
                        </w:div>
                        <w:div w:id="2065449132">
                          <w:marLeft w:val="0"/>
                          <w:marRight w:val="0"/>
                          <w:marTop w:val="0"/>
                          <w:marBottom w:val="0"/>
                          <w:divBdr>
                            <w:top w:val="none" w:sz="0" w:space="0" w:color="auto"/>
                            <w:left w:val="none" w:sz="0" w:space="0" w:color="auto"/>
                            <w:bottom w:val="none" w:sz="0" w:space="0" w:color="auto"/>
                            <w:right w:val="none" w:sz="0" w:space="0" w:color="auto"/>
                          </w:divBdr>
                          <w:divsChild>
                            <w:div w:id="206544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9145">
      <w:marLeft w:val="0"/>
      <w:marRight w:val="0"/>
      <w:marTop w:val="0"/>
      <w:marBottom w:val="0"/>
      <w:divBdr>
        <w:top w:val="none" w:sz="0" w:space="0" w:color="auto"/>
        <w:left w:val="none" w:sz="0" w:space="0" w:color="auto"/>
        <w:bottom w:val="none" w:sz="0" w:space="0" w:color="auto"/>
        <w:right w:val="none" w:sz="0" w:space="0" w:color="auto"/>
      </w:divBdr>
    </w:div>
    <w:div w:id="2065449148">
      <w:marLeft w:val="0"/>
      <w:marRight w:val="0"/>
      <w:marTop w:val="0"/>
      <w:marBottom w:val="0"/>
      <w:divBdr>
        <w:top w:val="none" w:sz="0" w:space="0" w:color="auto"/>
        <w:left w:val="none" w:sz="0" w:space="0" w:color="auto"/>
        <w:bottom w:val="none" w:sz="0" w:space="0" w:color="auto"/>
        <w:right w:val="none" w:sz="0" w:space="0" w:color="auto"/>
      </w:divBdr>
      <w:divsChild>
        <w:div w:id="2065449144">
          <w:marLeft w:val="0"/>
          <w:marRight w:val="0"/>
          <w:marTop w:val="0"/>
          <w:marBottom w:val="0"/>
          <w:divBdr>
            <w:top w:val="none" w:sz="0" w:space="0" w:color="auto"/>
            <w:left w:val="none" w:sz="0" w:space="0" w:color="auto"/>
            <w:bottom w:val="none" w:sz="0" w:space="0" w:color="auto"/>
            <w:right w:val="none" w:sz="0" w:space="0" w:color="auto"/>
          </w:divBdr>
          <w:divsChild>
            <w:div w:id="2065449155">
              <w:marLeft w:val="0"/>
              <w:marRight w:val="0"/>
              <w:marTop w:val="0"/>
              <w:marBottom w:val="0"/>
              <w:divBdr>
                <w:top w:val="none" w:sz="0" w:space="0" w:color="auto"/>
                <w:left w:val="none" w:sz="0" w:space="0" w:color="auto"/>
                <w:bottom w:val="none" w:sz="0" w:space="0" w:color="auto"/>
                <w:right w:val="none" w:sz="0" w:space="0" w:color="auto"/>
              </w:divBdr>
              <w:divsChild>
                <w:div w:id="2065449152">
                  <w:marLeft w:val="0"/>
                  <w:marRight w:val="0"/>
                  <w:marTop w:val="0"/>
                  <w:marBottom w:val="0"/>
                  <w:divBdr>
                    <w:top w:val="none" w:sz="0" w:space="0" w:color="auto"/>
                    <w:left w:val="none" w:sz="0" w:space="0" w:color="auto"/>
                    <w:bottom w:val="none" w:sz="0" w:space="0" w:color="auto"/>
                    <w:right w:val="none" w:sz="0" w:space="0" w:color="auto"/>
                  </w:divBdr>
                  <w:divsChild>
                    <w:div w:id="206544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157">
      <w:marLeft w:val="0"/>
      <w:marRight w:val="0"/>
      <w:marTop w:val="0"/>
      <w:marBottom w:val="0"/>
      <w:divBdr>
        <w:top w:val="none" w:sz="0" w:space="0" w:color="auto"/>
        <w:left w:val="none" w:sz="0" w:space="0" w:color="auto"/>
        <w:bottom w:val="none" w:sz="0" w:space="0" w:color="auto"/>
        <w:right w:val="none" w:sz="0" w:space="0" w:color="auto"/>
      </w:divBdr>
      <w:divsChild>
        <w:div w:id="2065449141">
          <w:marLeft w:val="0"/>
          <w:marRight w:val="0"/>
          <w:marTop w:val="0"/>
          <w:marBottom w:val="0"/>
          <w:divBdr>
            <w:top w:val="none" w:sz="0" w:space="0" w:color="auto"/>
            <w:left w:val="none" w:sz="0" w:space="0" w:color="auto"/>
            <w:bottom w:val="none" w:sz="0" w:space="0" w:color="auto"/>
            <w:right w:val="none" w:sz="0" w:space="0" w:color="auto"/>
          </w:divBdr>
          <w:divsChild>
            <w:div w:id="2065449160">
              <w:marLeft w:val="0"/>
              <w:marRight w:val="0"/>
              <w:marTop w:val="0"/>
              <w:marBottom w:val="0"/>
              <w:divBdr>
                <w:top w:val="none" w:sz="0" w:space="0" w:color="auto"/>
                <w:left w:val="none" w:sz="0" w:space="0" w:color="auto"/>
                <w:bottom w:val="none" w:sz="0" w:space="0" w:color="auto"/>
                <w:right w:val="none" w:sz="0" w:space="0" w:color="auto"/>
              </w:divBdr>
              <w:divsChild>
                <w:div w:id="2065449169">
                  <w:marLeft w:val="0"/>
                  <w:marRight w:val="0"/>
                  <w:marTop w:val="0"/>
                  <w:marBottom w:val="0"/>
                  <w:divBdr>
                    <w:top w:val="none" w:sz="0" w:space="0" w:color="auto"/>
                    <w:left w:val="none" w:sz="0" w:space="0" w:color="auto"/>
                    <w:bottom w:val="none" w:sz="0" w:space="0" w:color="auto"/>
                    <w:right w:val="none" w:sz="0" w:space="0" w:color="auto"/>
                  </w:divBdr>
                  <w:divsChild>
                    <w:div w:id="2065449163">
                      <w:marLeft w:val="0"/>
                      <w:marRight w:val="0"/>
                      <w:marTop w:val="0"/>
                      <w:marBottom w:val="0"/>
                      <w:divBdr>
                        <w:top w:val="none" w:sz="0" w:space="0" w:color="auto"/>
                        <w:left w:val="none" w:sz="0" w:space="0" w:color="auto"/>
                        <w:bottom w:val="none" w:sz="0" w:space="0" w:color="auto"/>
                        <w:right w:val="none" w:sz="0" w:space="0" w:color="auto"/>
                      </w:divBdr>
                      <w:divsChild>
                        <w:div w:id="2065449136">
                          <w:marLeft w:val="0"/>
                          <w:marRight w:val="0"/>
                          <w:marTop w:val="0"/>
                          <w:marBottom w:val="0"/>
                          <w:divBdr>
                            <w:top w:val="none" w:sz="0" w:space="0" w:color="auto"/>
                            <w:left w:val="none" w:sz="0" w:space="0" w:color="auto"/>
                            <w:bottom w:val="none" w:sz="0" w:space="0" w:color="auto"/>
                            <w:right w:val="none" w:sz="0" w:space="0" w:color="auto"/>
                          </w:divBdr>
                          <w:divsChild>
                            <w:div w:id="206544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9164">
      <w:marLeft w:val="0"/>
      <w:marRight w:val="0"/>
      <w:marTop w:val="0"/>
      <w:marBottom w:val="0"/>
      <w:divBdr>
        <w:top w:val="none" w:sz="0" w:space="0" w:color="auto"/>
        <w:left w:val="none" w:sz="0" w:space="0" w:color="auto"/>
        <w:bottom w:val="none" w:sz="0" w:space="0" w:color="auto"/>
        <w:right w:val="none" w:sz="0" w:space="0" w:color="auto"/>
      </w:divBdr>
      <w:divsChild>
        <w:div w:id="2065449142">
          <w:marLeft w:val="0"/>
          <w:marRight w:val="0"/>
          <w:marTop w:val="0"/>
          <w:marBottom w:val="0"/>
          <w:divBdr>
            <w:top w:val="none" w:sz="0" w:space="0" w:color="auto"/>
            <w:left w:val="none" w:sz="0" w:space="0" w:color="auto"/>
            <w:bottom w:val="none" w:sz="0" w:space="0" w:color="auto"/>
            <w:right w:val="none" w:sz="0" w:space="0" w:color="auto"/>
          </w:divBdr>
          <w:divsChild>
            <w:div w:id="2065449138">
              <w:marLeft w:val="0"/>
              <w:marRight w:val="0"/>
              <w:marTop w:val="0"/>
              <w:marBottom w:val="0"/>
              <w:divBdr>
                <w:top w:val="none" w:sz="0" w:space="0" w:color="auto"/>
                <w:left w:val="none" w:sz="0" w:space="0" w:color="auto"/>
                <w:bottom w:val="none" w:sz="0" w:space="0" w:color="auto"/>
                <w:right w:val="none" w:sz="0" w:space="0" w:color="auto"/>
              </w:divBdr>
              <w:divsChild>
                <w:div w:id="2065449156">
                  <w:marLeft w:val="0"/>
                  <w:marRight w:val="0"/>
                  <w:marTop w:val="0"/>
                  <w:marBottom w:val="0"/>
                  <w:divBdr>
                    <w:top w:val="none" w:sz="0" w:space="0" w:color="auto"/>
                    <w:left w:val="none" w:sz="0" w:space="0" w:color="auto"/>
                    <w:bottom w:val="none" w:sz="0" w:space="0" w:color="auto"/>
                    <w:right w:val="none" w:sz="0" w:space="0" w:color="auto"/>
                  </w:divBdr>
                  <w:divsChild>
                    <w:div w:id="206544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165">
      <w:marLeft w:val="0"/>
      <w:marRight w:val="0"/>
      <w:marTop w:val="0"/>
      <w:marBottom w:val="0"/>
      <w:divBdr>
        <w:top w:val="none" w:sz="0" w:space="0" w:color="auto"/>
        <w:left w:val="none" w:sz="0" w:space="0" w:color="auto"/>
        <w:bottom w:val="none" w:sz="0" w:space="0" w:color="auto"/>
        <w:right w:val="none" w:sz="0" w:space="0" w:color="auto"/>
      </w:divBdr>
      <w:divsChild>
        <w:div w:id="2065449139">
          <w:marLeft w:val="0"/>
          <w:marRight w:val="0"/>
          <w:marTop w:val="0"/>
          <w:marBottom w:val="0"/>
          <w:divBdr>
            <w:top w:val="none" w:sz="0" w:space="0" w:color="auto"/>
            <w:left w:val="none" w:sz="0" w:space="0" w:color="auto"/>
            <w:bottom w:val="none" w:sz="0" w:space="0" w:color="auto"/>
            <w:right w:val="none" w:sz="0" w:space="0" w:color="auto"/>
          </w:divBdr>
          <w:divsChild>
            <w:div w:id="2065449153">
              <w:marLeft w:val="0"/>
              <w:marRight w:val="0"/>
              <w:marTop w:val="0"/>
              <w:marBottom w:val="0"/>
              <w:divBdr>
                <w:top w:val="none" w:sz="0" w:space="0" w:color="auto"/>
                <w:left w:val="none" w:sz="0" w:space="0" w:color="auto"/>
                <w:bottom w:val="none" w:sz="0" w:space="0" w:color="auto"/>
                <w:right w:val="none" w:sz="0" w:space="0" w:color="auto"/>
              </w:divBdr>
              <w:divsChild>
                <w:div w:id="2065449151">
                  <w:marLeft w:val="0"/>
                  <w:marRight w:val="0"/>
                  <w:marTop w:val="0"/>
                  <w:marBottom w:val="0"/>
                  <w:divBdr>
                    <w:top w:val="none" w:sz="0" w:space="0" w:color="auto"/>
                    <w:left w:val="none" w:sz="0" w:space="0" w:color="auto"/>
                    <w:bottom w:val="none" w:sz="0" w:space="0" w:color="auto"/>
                    <w:right w:val="none" w:sz="0" w:space="0" w:color="auto"/>
                  </w:divBdr>
                  <w:divsChild>
                    <w:div w:id="2065449140">
                      <w:marLeft w:val="0"/>
                      <w:marRight w:val="0"/>
                      <w:marTop w:val="0"/>
                      <w:marBottom w:val="0"/>
                      <w:divBdr>
                        <w:top w:val="none" w:sz="0" w:space="0" w:color="auto"/>
                        <w:left w:val="none" w:sz="0" w:space="0" w:color="auto"/>
                        <w:bottom w:val="none" w:sz="0" w:space="0" w:color="auto"/>
                        <w:right w:val="none" w:sz="0" w:space="0" w:color="auto"/>
                      </w:divBdr>
                      <w:divsChild>
                        <w:div w:id="2065449149">
                          <w:marLeft w:val="0"/>
                          <w:marRight w:val="0"/>
                          <w:marTop w:val="38"/>
                          <w:marBottom w:val="0"/>
                          <w:divBdr>
                            <w:top w:val="none" w:sz="0" w:space="0" w:color="auto"/>
                            <w:left w:val="none" w:sz="0" w:space="0" w:color="auto"/>
                            <w:bottom w:val="none" w:sz="0" w:space="0" w:color="auto"/>
                            <w:right w:val="none" w:sz="0" w:space="0" w:color="auto"/>
                          </w:divBdr>
                          <w:divsChild>
                            <w:div w:id="2065449146">
                              <w:marLeft w:val="1728"/>
                              <w:marRight w:val="3181"/>
                              <w:marTop w:val="0"/>
                              <w:marBottom w:val="0"/>
                              <w:divBdr>
                                <w:top w:val="none" w:sz="0" w:space="0" w:color="auto"/>
                                <w:left w:val="none" w:sz="0" w:space="0" w:color="auto"/>
                                <w:bottom w:val="none" w:sz="0" w:space="0" w:color="auto"/>
                                <w:right w:val="none" w:sz="0" w:space="0" w:color="auto"/>
                              </w:divBdr>
                              <w:divsChild>
                                <w:div w:id="2065449154">
                                  <w:marLeft w:val="0"/>
                                  <w:marRight w:val="0"/>
                                  <w:marTop w:val="0"/>
                                  <w:marBottom w:val="0"/>
                                  <w:divBdr>
                                    <w:top w:val="none" w:sz="0" w:space="0" w:color="auto"/>
                                    <w:left w:val="none" w:sz="0" w:space="0" w:color="auto"/>
                                    <w:bottom w:val="none" w:sz="0" w:space="0" w:color="auto"/>
                                    <w:right w:val="none" w:sz="0" w:space="0" w:color="auto"/>
                                  </w:divBdr>
                                  <w:divsChild>
                                    <w:div w:id="2065449147">
                                      <w:marLeft w:val="0"/>
                                      <w:marRight w:val="0"/>
                                      <w:marTop w:val="0"/>
                                      <w:marBottom w:val="0"/>
                                      <w:divBdr>
                                        <w:top w:val="none" w:sz="0" w:space="0" w:color="auto"/>
                                        <w:left w:val="none" w:sz="0" w:space="0" w:color="auto"/>
                                        <w:bottom w:val="none" w:sz="0" w:space="0" w:color="auto"/>
                                        <w:right w:val="none" w:sz="0" w:space="0" w:color="auto"/>
                                      </w:divBdr>
                                      <w:divsChild>
                                        <w:div w:id="2065449170">
                                          <w:marLeft w:val="0"/>
                                          <w:marRight w:val="0"/>
                                          <w:marTop w:val="0"/>
                                          <w:marBottom w:val="0"/>
                                          <w:divBdr>
                                            <w:top w:val="none" w:sz="0" w:space="0" w:color="auto"/>
                                            <w:left w:val="none" w:sz="0" w:space="0" w:color="auto"/>
                                            <w:bottom w:val="none" w:sz="0" w:space="0" w:color="auto"/>
                                            <w:right w:val="none" w:sz="0" w:space="0" w:color="auto"/>
                                          </w:divBdr>
                                          <w:divsChild>
                                            <w:div w:id="206544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49166">
      <w:marLeft w:val="0"/>
      <w:marRight w:val="0"/>
      <w:marTop w:val="0"/>
      <w:marBottom w:val="0"/>
      <w:divBdr>
        <w:top w:val="none" w:sz="0" w:space="0" w:color="auto"/>
        <w:left w:val="none" w:sz="0" w:space="0" w:color="auto"/>
        <w:bottom w:val="none" w:sz="0" w:space="0" w:color="auto"/>
        <w:right w:val="none" w:sz="0" w:space="0" w:color="auto"/>
      </w:divBdr>
      <w:divsChild>
        <w:div w:id="2065449143">
          <w:marLeft w:val="0"/>
          <w:marRight w:val="0"/>
          <w:marTop w:val="0"/>
          <w:marBottom w:val="0"/>
          <w:divBdr>
            <w:top w:val="none" w:sz="0" w:space="0" w:color="auto"/>
            <w:left w:val="none" w:sz="0" w:space="0" w:color="auto"/>
            <w:bottom w:val="none" w:sz="0" w:space="0" w:color="auto"/>
            <w:right w:val="none" w:sz="0" w:space="0" w:color="auto"/>
          </w:divBdr>
          <w:divsChild>
            <w:div w:id="2065449159">
              <w:marLeft w:val="0"/>
              <w:marRight w:val="0"/>
              <w:marTop w:val="0"/>
              <w:marBottom w:val="0"/>
              <w:divBdr>
                <w:top w:val="none" w:sz="0" w:space="0" w:color="auto"/>
                <w:left w:val="none" w:sz="0" w:space="0" w:color="auto"/>
                <w:bottom w:val="none" w:sz="0" w:space="0" w:color="auto"/>
                <w:right w:val="none" w:sz="0" w:space="0" w:color="auto"/>
              </w:divBdr>
              <w:divsChild>
                <w:div w:id="2065449137">
                  <w:marLeft w:val="0"/>
                  <w:marRight w:val="0"/>
                  <w:marTop w:val="0"/>
                  <w:marBottom w:val="0"/>
                  <w:divBdr>
                    <w:top w:val="none" w:sz="0" w:space="0" w:color="auto"/>
                    <w:left w:val="none" w:sz="0" w:space="0" w:color="auto"/>
                    <w:bottom w:val="none" w:sz="0" w:space="0" w:color="auto"/>
                    <w:right w:val="none" w:sz="0" w:space="0" w:color="auto"/>
                  </w:divBdr>
                  <w:divsChild>
                    <w:div w:id="206544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167">
      <w:marLeft w:val="0"/>
      <w:marRight w:val="0"/>
      <w:marTop w:val="0"/>
      <w:marBottom w:val="0"/>
      <w:divBdr>
        <w:top w:val="none" w:sz="0" w:space="0" w:color="auto"/>
        <w:left w:val="none" w:sz="0" w:space="0" w:color="auto"/>
        <w:bottom w:val="none" w:sz="0" w:space="0" w:color="auto"/>
        <w:right w:val="none" w:sz="0" w:space="0" w:color="auto"/>
      </w:divBdr>
    </w:div>
    <w:div w:id="2065449175">
      <w:marLeft w:val="0"/>
      <w:marRight w:val="0"/>
      <w:marTop w:val="0"/>
      <w:marBottom w:val="0"/>
      <w:divBdr>
        <w:top w:val="none" w:sz="0" w:space="0" w:color="auto"/>
        <w:left w:val="none" w:sz="0" w:space="0" w:color="auto"/>
        <w:bottom w:val="none" w:sz="0" w:space="0" w:color="auto"/>
        <w:right w:val="none" w:sz="0" w:space="0" w:color="auto"/>
      </w:divBdr>
      <w:divsChild>
        <w:div w:id="2065449177">
          <w:marLeft w:val="0"/>
          <w:marRight w:val="0"/>
          <w:marTop w:val="0"/>
          <w:marBottom w:val="0"/>
          <w:divBdr>
            <w:top w:val="none" w:sz="0" w:space="0" w:color="auto"/>
            <w:left w:val="none" w:sz="0" w:space="0" w:color="auto"/>
            <w:bottom w:val="none" w:sz="0" w:space="0" w:color="auto"/>
            <w:right w:val="none" w:sz="0" w:space="0" w:color="auto"/>
          </w:divBdr>
          <w:divsChild>
            <w:div w:id="2065449179">
              <w:marLeft w:val="0"/>
              <w:marRight w:val="0"/>
              <w:marTop w:val="0"/>
              <w:marBottom w:val="0"/>
              <w:divBdr>
                <w:top w:val="none" w:sz="0" w:space="0" w:color="auto"/>
                <w:left w:val="none" w:sz="0" w:space="0" w:color="auto"/>
                <w:bottom w:val="none" w:sz="0" w:space="0" w:color="auto"/>
                <w:right w:val="none" w:sz="0" w:space="0" w:color="auto"/>
              </w:divBdr>
              <w:divsChild>
                <w:div w:id="2065449176">
                  <w:marLeft w:val="0"/>
                  <w:marRight w:val="0"/>
                  <w:marTop w:val="0"/>
                  <w:marBottom w:val="0"/>
                  <w:divBdr>
                    <w:top w:val="none" w:sz="0" w:space="0" w:color="auto"/>
                    <w:left w:val="none" w:sz="0" w:space="0" w:color="auto"/>
                    <w:bottom w:val="none" w:sz="0" w:space="0" w:color="auto"/>
                    <w:right w:val="none" w:sz="0" w:space="0" w:color="auto"/>
                  </w:divBdr>
                  <w:divsChild>
                    <w:div w:id="2065449174">
                      <w:marLeft w:val="0"/>
                      <w:marRight w:val="0"/>
                      <w:marTop w:val="0"/>
                      <w:marBottom w:val="0"/>
                      <w:divBdr>
                        <w:top w:val="none" w:sz="0" w:space="0" w:color="auto"/>
                        <w:left w:val="none" w:sz="0" w:space="0" w:color="auto"/>
                        <w:bottom w:val="none" w:sz="0" w:space="0" w:color="auto"/>
                        <w:right w:val="none" w:sz="0" w:space="0" w:color="auto"/>
                      </w:divBdr>
                      <w:divsChild>
                        <w:div w:id="2065449178">
                          <w:marLeft w:val="0"/>
                          <w:marRight w:val="0"/>
                          <w:marTop w:val="0"/>
                          <w:marBottom w:val="0"/>
                          <w:divBdr>
                            <w:top w:val="none" w:sz="0" w:space="0" w:color="auto"/>
                            <w:left w:val="none" w:sz="0" w:space="0" w:color="auto"/>
                            <w:bottom w:val="none" w:sz="0" w:space="0" w:color="auto"/>
                            <w:right w:val="none" w:sz="0" w:space="0" w:color="auto"/>
                          </w:divBdr>
                          <w:divsChild>
                            <w:div w:id="206544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9187">
      <w:marLeft w:val="0"/>
      <w:marRight w:val="0"/>
      <w:marTop w:val="0"/>
      <w:marBottom w:val="0"/>
      <w:divBdr>
        <w:top w:val="none" w:sz="0" w:space="0" w:color="auto"/>
        <w:left w:val="none" w:sz="0" w:space="0" w:color="auto"/>
        <w:bottom w:val="none" w:sz="0" w:space="0" w:color="auto"/>
        <w:right w:val="none" w:sz="0" w:space="0" w:color="auto"/>
      </w:divBdr>
      <w:divsChild>
        <w:div w:id="2065449124">
          <w:marLeft w:val="0"/>
          <w:marRight w:val="0"/>
          <w:marTop w:val="0"/>
          <w:marBottom w:val="0"/>
          <w:divBdr>
            <w:top w:val="none" w:sz="0" w:space="0" w:color="auto"/>
            <w:left w:val="none" w:sz="0" w:space="0" w:color="auto"/>
            <w:bottom w:val="none" w:sz="0" w:space="0" w:color="auto"/>
            <w:right w:val="none" w:sz="0" w:space="0" w:color="auto"/>
          </w:divBdr>
          <w:divsChild>
            <w:div w:id="2065449186">
              <w:marLeft w:val="0"/>
              <w:marRight w:val="0"/>
              <w:marTop w:val="0"/>
              <w:marBottom w:val="0"/>
              <w:divBdr>
                <w:top w:val="none" w:sz="0" w:space="0" w:color="auto"/>
                <w:left w:val="none" w:sz="0" w:space="0" w:color="auto"/>
                <w:bottom w:val="none" w:sz="0" w:space="0" w:color="auto"/>
                <w:right w:val="none" w:sz="0" w:space="0" w:color="auto"/>
              </w:divBdr>
              <w:divsChild>
                <w:div w:id="2065449123">
                  <w:marLeft w:val="0"/>
                  <w:marRight w:val="0"/>
                  <w:marTop w:val="0"/>
                  <w:marBottom w:val="0"/>
                  <w:divBdr>
                    <w:top w:val="none" w:sz="0" w:space="0" w:color="auto"/>
                    <w:left w:val="none" w:sz="0" w:space="0" w:color="auto"/>
                    <w:bottom w:val="none" w:sz="0" w:space="0" w:color="auto"/>
                    <w:right w:val="none" w:sz="0" w:space="0" w:color="auto"/>
                  </w:divBdr>
                  <w:divsChild>
                    <w:div w:id="2065449188">
                      <w:marLeft w:val="0"/>
                      <w:marRight w:val="0"/>
                      <w:marTop w:val="0"/>
                      <w:marBottom w:val="0"/>
                      <w:divBdr>
                        <w:top w:val="none" w:sz="0" w:space="0" w:color="auto"/>
                        <w:left w:val="none" w:sz="0" w:space="0" w:color="auto"/>
                        <w:bottom w:val="none" w:sz="0" w:space="0" w:color="auto"/>
                        <w:right w:val="none" w:sz="0" w:space="0" w:color="auto"/>
                      </w:divBdr>
                      <w:divsChild>
                        <w:div w:id="2065449181">
                          <w:marLeft w:val="0"/>
                          <w:marRight w:val="0"/>
                          <w:marTop w:val="0"/>
                          <w:marBottom w:val="0"/>
                          <w:divBdr>
                            <w:top w:val="none" w:sz="0" w:space="0" w:color="auto"/>
                            <w:left w:val="none" w:sz="0" w:space="0" w:color="auto"/>
                            <w:bottom w:val="none" w:sz="0" w:space="0" w:color="auto"/>
                            <w:right w:val="none" w:sz="0" w:space="0" w:color="auto"/>
                          </w:divBdr>
                          <w:divsChild>
                            <w:div w:id="2065449180">
                              <w:marLeft w:val="0"/>
                              <w:marRight w:val="0"/>
                              <w:marTop w:val="0"/>
                              <w:marBottom w:val="0"/>
                              <w:divBdr>
                                <w:top w:val="none" w:sz="0" w:space="0" w:color="auto"/>
                                <w:left w:val="none" w:sz="0" w:space="0" w:color="auto"/>
                                <w:bottom w:val="none" w:sz="0" w:space="0" w:color="auto"/>
                                <w:right w:val="none" w:sz="0" w:space="0" w:color="auto"/>
                              </w:divBdr>
                              <w:divsChild>
                                <w:div w:id="2065449183">
                                  <w:marLeft w:val="0"/>
                                  <w:marRight w:val="0"/>
                                  <w:marTop w:val="0"/>
                                  <w:marBottom w:val="0"/>
                                  <w:divBdr>
                                    <w:top w:val="none" w:sz="0" w:space="0" w:color="auto"/>
                                    <w:left w:val="none" w:sz="0" w:space="0" w:color="auto"/>
                                    <w:bottom w:val="none" w:sz="0" w:space="0" w:color="auto"/>
                                    <w:right w:val="none" w:sz="0" w:space="0" w:color="auto"/>
                                  </w:divBdr>
                                  <w:divsChild>
                                    <w:div w:id="2065449184">
                                      <w:marLeft w:val="0"/>
                                      <w:marRight w:val="0"/>
                                      <w:marTop w:val="0"/>
                                      <w:marBottom w:val="0"/>
                                      <w:divBdr>
                                        <w:top w:val="none" w:sz="0" w:space="0" w:color="auto"/>
                                        <w:left w:val="none" w:sz="0" w:space="0" w:color="auto"/>
                                        <w:bottom w:val="none" w:sz="0" w:space="0" w:color="auto"/>
                                        <w:right w:val="none" w:sz="0" w:space="0" w:color="auto"/>
                                      </w:divBdr>
                                      <w:divsChild>
                                        <w:div w:id="2065449182">
                                          <w:marLeft w:val="0"/>
                                          <w:marRight w:val="0"/>
                                          <w:marTop w:val="0"/>
                                          <w:marBottom w:val="0"/>
                                          <w:divBdr>
                                            <w:top w:val="none" w:sz="0" w:space="0" w:color="auto"/>
                                            <w:left w:val="none" w:sz="0" w:space="0" w:color="auto"/>
                                            <w:bottom w:val="none" w:sz="0" w:space="0" w:color="auto"/>
                                            <w:right w:val="none" w:sz="0" w:space="0" w:color="auto"/>
                                          </w:divBdr>
                                          <w:divsChild>
                                            <w:div w:id="206544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49189">
      <w:marLeft w:val="0"/>
      <w:marRight w:val="0"/>
      <w:marTop w:val="0"/>
      <w:marBottom w:val="0"/>
      <w:divBdr>
        <w:top w:val="none" w:sz="0" w:space="0" w:color="auto"/>
        <w:left w:val="none" w:sz="0" w:space="0" w:color="auto"/>
        <w:bottom w:val="none" w:sz="0" w:space="0" w:color="auto"/>
        <w:right w:val="none" w:sz="0" w:space="0" w:color="auto"/>
      </w:divBdr>
    </w:div>
    <w:div w:id="2065449190">
      <w:marLeft w:val="0"/>
      <w:marRight w:val="0"/>
      <w:marTop w:val="0"/>
      <w:marBottom w:val="0"/>
      <w:divBdr>
        <w:top w:val="none" w:sz="0" w:space="0" w:color="auto"/>
        <w:left w:val="none" w:sz="0" w:space="0" w:color="auto"/>
        <w:bottom w:val="none" w:sz="0" w:space="0" w:color="auto"/>
        <w:right w:val="none" w:sz="0" w:space="0" w:color="auto"/>
      </w:divBdr>
    </w:div>
    <w:div w:id="2065449191">
      <w:marLeft w:val="0"/>
      <w:marRight w:val="0"/>
      <w:marTop w:val="0"/>
      <w:marBottom w:val="0"/>
      <w:divBdr>
        <w:top w:val="none" w:sz="0" w:space="0" w:color="auto"/>
        <w:left w:val="none" w:sz="0" w:space="0" w:color="auto"/>
        <w:bottom w:val="none" w:sz="0" w:space="0" w:color="auto"/>
        <w:right w:val="none" w:sz="0" w:space="0" w:color="auto"/>
      </w:divBdr>
    </w:div>
    <w:div w:id="2065449197">
      <w:marLeft w:val="0"/>
      <w:marRight w:val="0"/>
      <w:marTop w:val="0"/>
      <w:marBottom w:val="0"/>
      <w:divBdr>
        <w:top w:val="none" w:sz="0" w:space="0" w:color="auto"/>
        <w:left w:val="none" w:sz="0" w:space="0" w:color="auto"/>
        <w:bottom w:val="none" w:sz="0" w:space="0" w:color="auto"/>
        <w:right w:val="none" w:sz="0" w:space="0" w:color="auto"/>
      </w:divBdr>
      <w:divsChild>
        <w:div w:id="2065449194">
          <w:marLeft w:val="0"/>
          <w:marRight w:val="0"/>
          <w:marTop w:val="0"/>
          <w:marBottom w:val="0"/>
          <w:divBdr>
            <w:top w:val="none" w:sz="0" w:space="0" w:color="auto"/>
            <w:left w:val="none" w:sz="0" w:space="0" w:color="auto"/>
            <w:bottom w:val="none" w:sz="0" w:space="0" w:color="auto"/>
            <w:right w:val="none" w:sz="0" w:space="0" w:color="auto"/>
          </w:divBdr>
          <w:divsChild>
            <w:div w:id="2065449196">
              <w:marLeft w:val="0"/>
              <w:marRight w:val="0"/>
              <w:marTop w:val="0"/>
              <w:marBottom w:val="0"/>
              <w:divBdr>
                <w:top w:val="none" w:sz="0" w:space="0" w:color="auto"/>
                <w:left w:val="none" w:sz="0" w:space="0" w:color="auto"/>
                <w:bottom w:val="none" w:sz="0" w:space="0" w:color="auto"/>
                <w:right w:val="none" w:sz="0" w:space="0" w:color="auto"/>
              </w:divBdr>
              <w:divsChild>
                <w:div w:id="2065449198">
                  <w:marLeft w:val="0"/>
                  <w:marRight w:val="0"/>
                  <w:marTop w:val="0"/>
                  <w:marBottom w:val="0"/>
                  <w:divBdr>
                    <w:top w:val="none" w:sz="0" w:space="0" w:color="auto"/>
                    <w:left w:val="none" w:sz="0" w:space="0" w:color="auto"/>
                    <w:bottom w:val="none" w:sz="0" w:space="0" w:color="auto"/>
                    <w:right w:val="none" w:sz="0" w:space="0" w:color="auto"/>
                  </w:divBdr>
                  <w:divsChild>
                    <w:div w:id="206544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201">
      <w:marLeft w:val="0"/>
      <w:marRight w:val="0"/>
      <w:marTop w:val="0"/>
      <w:marBottom w:val="0"/>
      <w:divBdr>
        <w:top w:val="none" w:sz="0" w:space="0" w:color="auto"/>
        <w:left w:val="none" w:sz="0" w:space="0" w:color="auto"/>
        <w:bottom w:val="none" w:sz="0" w:space="0" w:color="auto"/>
        <w:right w:val="none" w:sz="0" w:space="0" w:color="auto"/>
      </w:divBdr>
      <w:divsChild>
        <w:div w:id="2065449090">
          <w:marLeft w:val="1166"/>
          <w:marRight w:val="0"/>
          <w:marTop w:val="106"/>
          <w:marBottom w:val="0"/>
          <w:divBdr>
            <w:top w:val="none" w:sz="0" w:space="0" w:color="auto"/>
            <w:left w:val="none" w:sz="0" w:space="0" w:color="auto"/>
            <w:bottom w:val="none" w:sz="0" w:space="0" w:color="auto"/>
            <w:right w:val="none" w:sz="0" w:space="0" w:color="auto"/>
          </w:divBdr>
        </w:div>
        <w:div w:id="2065449202">
          <w:marLeft w:val="1166"/>
          <w:marRight w:val="0"/>
          <w:marTop w:val="106"/>
          <w:marBottom w:val="0"/>
          <w:divBdr>
            <w:top w:val="none" w:sz="0" w:space="0" w:color="auto"/>
            <w:left w:val="none" w:sz="0" w:space="0" w:color="auto"/>
            <w:bottom w:val="none" w:sz="0" w:space="0" w:color="auto"/>
            <w:right w:val="none" w:sz="0" w:space="0" w:color="auto"/>
          </w:divBdr>
        </w:div>
      </w:divsChild>
    </w:div>
    <w:div w:id="2065449203">
      <w:marLeft w:val="0"/>
      <w:marRight w:val="0"/>
      <w:marTop w:val="0"/>
      <w:marBottom w:val="0"/>
      <w:divBdr>
        <w:top w:val="none" w:sz="0" w:space="0" w:color="auto"/>
        <w:left w:val="none" w:sz="0" w:space="0" w:color="auto"/>
        <w:bottom w:val="none" w:sz="0" w:space="0" w:color="auto"/>
        <w:right w:val="none" w:sz="0" w:space="0" w:color="auto"/>
      </w:divBdr>
      <w:divsChild>
        <w:div w:id="2065449088">
          <w:marLeft w:val="1166"/>
          <w:marRight w:val="0"/>
          <w:marTop w:val="106"/>
          <w:marBottom w:val="60"/>
          <w:divBdr>
            <w:top w:val="none" w:sz="0" w:space="0" w:color="auto"/>
            <w:left w:val="none" w:sz="0" w:space="0" w:color="auto"/>
            <w:bottom w:val="none" w:sz="0" w:space="0" w:color="auto"/>
            <w:right w:val="none" w:sz="0" w:space="0" w:color="auto"/>
          </w:divBdr>
        </w:div>
        <w:div w:id="2065449089">
          <w:marLeft w:val="1166"/>
          <w:marRight w:val="0"/>
          <w:marTop w:val="106"/>
          <w:marBottom w:val="60"/>
          <w:divBdr>
            <w:top w:val="none" w:sz="0" w:space="0" w:color="auto"/>
            <w:left w:val="none" w:sz="0" w:space="0" w:color="auto"/>
            <w:bottom w:val="none" w:sz="0" w:space="0" w:color="auto"/>
            <w:right w:val="none" w:sz="0" w:space="0" w:color="auto"/>
          </w:divBdr>
        </w:div>
        <w:div w:id="2065449206">
          <w:marLeft w:val="547"/>
          <w:marRight w:val="0"/>
          <w:marTop w:val="106"/>
          <w:marBottom w:val="0"/>
          <w:divBdr>
            <w:top w:val="none" w:sz="0" w:space="0" w:color="auto"/>
            <w:left w:val="none" w:sz="0" w:space="0" w:color="auto"/>
            <w:bottom w:val="none" w:sz="0" w:space="0" w:color="auto"/>
            <w:right w:val="none" w:sz="0" w:space="0" w:color="auto"/>
          </w:divBdr>
        </w:div>
        <w:div w:id="2065449213">
          <w:marLeft w:val="547"/>
          <w:marRight w:val="0"/>
          <w:marTop w:val="106"/>
          <w:marBottom w:val="60"/>
          <w:divBdr>
            <w:top w:val="none" w:sz="0" w:space="0" w:color="auto"/>
            <w:left w:val="none" w:sz="0" w:space="0" w:color="auto"/>
            <w:bottom w:val="none" w:sz="0" w:space="0" w:color="auto"/>
            <w:right w:val="none" w:sz="0" w:space="0" w:color="auto"/>
          </w:divBdr>
        </w:div>
      </w:divsChild>
    </w:div>
    <w:div w:id="2065449207">
      <w:marLeft w:val="0"/>
      <w:marRight w:val="0"/>
      <w:marTop w:val="0"/>
      <w:marBottom w:val="0"/>
      <w:divBdr>
        <w:top w:val="none" w:sz="0" w:space="0" w:color="auto"/>
        <w:left w:val="none" w:sz="0" w:space="0" w:color="auto"/>
        <w:bottom w:val="none" w:sz="0" w:space="0" w:color="auto"/>
        <w:right w:val="none" w:sz="0" w:space="0" w:color="auto"/>
      </w:divBdr>
      <w:divsChild>
        <w:div w:id="2065449209">
          <w:marLeft w:val="547"/>
          <w:marRight w:val="0"/>
          <w:marTop w:val="0"/>
          <w:marBottom w:val="0"/>
          <w:divBdr>
            <w:top w:val="none" w:sz="0" w:space="0" w:color="auto"/>
            <w:left w:val="none" w:sz="0" w:space="0" w:color="auto"/>
            <w:bottom w:val="none" w:sz="0" w:space="0" w:color="auto"/>
            <w:right w:val="none" w:sz="0" w:space="0" w:color="auto"/>
          </w:divBdr>
        </w:div>
      </w:divsChild>
    </w:div>
    <w:div w:id="2065449210">
      <w:marLeft w:val="0"/>
      <w:marRight w:val="0"/>
      <w:marTop w:val="0"/>
      <w:marBottom w:val="0"/>
      <w:divBdr>
        <w:top w:val="none" w:sz="0" w:space="0" w:color="auto"/>
        <w:left w:val="none" w:sz="0" w:space="0" w:color="auto"/>
        <w:bottom w:val="none" w:sz="0" w:space="0" w:color="auto"/>
        <w:right w:val="none" w:sz="0" w:space="0" w:color="auto"/>
      </w:divBdr>
      <w:divsChild>
        <w:div w:id="2065449093">
          <w:marLeft w:val="547"/>
          <w:marRight w:val="0"/>
          <w:marTop w:val="115"/>
          <w:marBottom w:val="0"/>
          <w:divBdr>
            <w:top w:val="none" w:sz="0" w:space="0" w:color="auto"/>
            <w:left w:val="none" w:sz="0" w:space="0" w:color="auto"/>
            <w:bottom w:val="none" w:sz="0" w:space="0" w:color="auto"/>
            <w:right w:val="none" w:sz="0" w:space="0" w:color="auto"/>
          </w:divBdr>
        </w:div>
      </w:divsChild>
    </w:div>
    <w:div w:id="2065449214">
      <w:marLeft w:val="0"/>
      <w:marRight w:val="0"/>
      <w:marTop w:val="0"/>
      <w:marBottom w:val="0"/>
      <w:divBdr>
        <w:top w:val="none" w:sz="0" w:space="0" w:color="auto"/>
        <w:left w:val="none" w:sz="0" w:space="0" w:color="auto"/>
        <w:bottom w:val="none" w:sz="0" w:space="0" w:color="auto"/>
        <w:right w:val="none" w:sz="0" w:space="0" w:color="auto"/>
      </w:divBdr>
    </w:div>
    <w:div w:id="2065449220">
      <w:marLeft w:val="0"/>
      <w:marRight w:val="0"/>
      <w:marTop w:val="0"/>
      <w:marBottom w:val="0"/>
      <w:divBdr>
        <w:top w:val="none" w:sz="0" w:space="0" w:color="auto"/>
        <w:left w:val="none" w:sz="0" w:space="0" w:color="auto"/>
        <w:bottom w:val="none" w:sz="0" w:space="0" w:color="auto"/>
        <w:right w:val="none" w:sz="0" w:space="0" w:color="auto"/>
      </w:divBdr>
      <w:divsChild>
        <w:div w:id="2065449217">
          <w:marLeft w:val="0"/>
          <w:marRight w:val="0"/>
          <w:marTop w:val="0"/>
          <w:marBottom w:val="0"/>
          <w:divBdr>
            <w:top w:val="none" w:sz="0" w:space="0" w:color="auto"/>
            <w:left w:val="none" w:sz="0" w:space="0" w:color="auto"/>
            <w:bottom w:val="none" w:sz="0" w:space="0" w:color="auto"/>
            <w:right w:val="none" w:sz="0" w:space="0" w:color="auto"/>
          </w:divBdr>
          <w:divsChild>
            <w:div w:id="2065449215">
              <w:marLeft w:val="0"/>
              <w:marRight w:val="0"/>
              <w:marTop w:val="0"/>
              <w:marBottom w:val="0"/>
              <w:divBdr>
                <w:top w:val="none" w:sz="0" w:space="0" w:color="auto"/>
                <w:left w:val="none" w:sz="0" w:space="0" w:color="auto"/>
                <w:bottom w:val="none" w:sz="0" w:space="0" w:color="auto"/>
                <w:right w:val="none" w:sz="0" w:space="0" w:color="auto"/>
              </w:divBdr>
              <w:divsChild>
                <w:div w:id="2065449219">
                  <w:marLeft w:val="0"/>
                  <w:marRight w:val="0"/>
                  <w:marTop w:val="0"/>
                  <w:marBottom w:val="0"/>
                  <w:divBdr>
                    <w:top w:val="none" w:sz="0" w:space="0" w:color="auto"/>
                    <w:left w:val="none" w:sz="0" w:space="0" w:color="auto"/>
                    <w:bottom w:val="none" w:sz="0" w:space="0" w:color="auto"/>
                    <w:right w:val="none" w:sz="0" w:space="0" w:color="auto"/>
                  </w:divBdr>
                  <w:divsChild>
                    <w:div w:id="206544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221">
      <w:marLeft w:val="0"/>
      <w:marRight w:val="0"/>
      <w:marTop w:val="0"/>
      <w:marBottom w:val="0"/>
      <w:divBdr>
        <w:top w:val="none" w:sz="0" w:space="0" w:color="auto"/>
        <w:left w:val="none" w:sz="0" w:space="0" w:color="auto"/>
        <w:bottom w:val="none" w:sz="0" w:space="0" w:color="auto"/>
        <w:right w:val="none" w:sz="0" w:space="0" w:color="auto"/>
      </w:divBdr>
      <w:divsChild>
        <w:div w:id="2065449081">
          <w:marLeft w:val="0"/>
          <w:marRight w:val="0"/>
          <w:marTop w:val="0"/>
          <w:marBottom w:val="0"/>
          <w:divBdr>
            <w:top w:val="none" w:sz="0" w:space="0" w:color="auto"/>
            <w:left w:val="none" w:sz="0" w:space="0" w:color="auto"/>
            <w:bottom w:val="none" w:sz="0" w:space="0" w:color="auto"/>
            <w:right w:val="none" w:sz="0" w:space="0" w:color="auto"/>
          </w:divBdr>
          <w:divsChild>
            <w:div w:id="2065449216">
              <w:marLeft w:val="0"/>
              <w:marRight w:val="0"/>
              <w:marTop w:val="0"/>
              <w:marBottom w:val="0"/>
              <w:divBdr>
                <w:top w:val="none" w:sz="0" w:space="0" w:color="auto"/>
                <w:left w:val="none" w:sz="0" w:space="0" w:color="auto"/>
                <w:bottom w:val="none" w:sz="0" w:space="0" w:color="auto"/>
                <w:right w:val="none" w:sz="0" w:space="0" w:color="auto"/>
              </w:divBdr>
              <w:divsChild>
                <w:div w:id="2065449080">
                  <w:marLeft w:val="0"/>
                  <w:marRight w:val="0"/>
                  <w:marTop w:val="0"/>
                  <w:marBottom w:val="0"/>
                  <w:divBdr>
                    <w:top w:val="none" w:sz="0" w:space="0" w:color="auto"/>
                    <w:left w:val="none" w:sz="0" w:space="0" w:color="auto"/>
                    <w:bottom w:val="none" w:sz="0" w:space="0" w:color="auto"/>
                    <w:right w:val="none" w:sz="0" w:space="0" w:color="auto"/>
                  </w:divBdr>
                  <w:divsChild>
                    <w:div w:id="20654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226">
      <w:marLeft w:val="0"/>
      <w:marRight w:val="0"/>
      <w:marTop w:val="0"/>
      <w:marBottom w:val="0"/>
      <w:divBdr>
        <w:top w:val="none" w:sz="0" w:space="0" w:color="auto"/>
        <w:left w:val="none" w:sz="0" w:space="0" w:color="auto"/>
        <w:bottom w:val="none" w:sz="0" w:space="0" w:color="auto"/>
        <w:right w:val="none" w:sz="0" w:space="0" w:color="auto"/>
      </w:divBdr>
      <w:divsChild>
        <w:div w:id="2065449057">
          <w:marLeft w:val="0"/>
          <w:marRight w:val="0"/>
          <w:marTop w:val="0"/>
          <w:marBottom w:val="0"/>
          <w:divBdr>
            <w:top w:val="none" w:sz="0" w:space="0" w:color="auto"/>
            <w:left w:val="none" w:sz="0" w:space="0" w:color="auto"/>
            <w:bottom w:val="none" w:sz="0" w:space="0" w:color="auto"/>
            <w:right w:val="none" w:sz="0" w:space="0" w:color="auto"/>
          </w:divBdr>
          <w:divsChild>
            <w:div w:id="2065449231">
              <w:marLeft w:val="0"/>
              <w:marRight w:val="0"/>
              <w:marTop w:val="0"/>
              <w:marBottom w:val="0"/>
              <w:divBdr>
                <w:top w:val="none" w:sz="0" w:space="0" w:color="auto"/>
                <w:left w:val="none" w:sz="0" w:space="0" w:color="auto"/>
                <w:bottom w:val="none" w:sz="0" w:space="0" w:color="auto"/>
                <w:right w:val="none" w:sz="0" w:space="0" w:color="auto"/>
              </w:divBdr>
              <w:divsChild>
                <w:div w:id="2065449229">
                  <w:marLeft w:val="0"/>
                  <w:marRight w:val="0"/>
                  <w:marTop w:val="0"/>
                  <w:marBottom w:val="0"/>
                  <w:divBdr>
                    <w:top w:val="none" w:sz="0" w:space="0" w:color="auto"/>
                    <w:left w:val="none" w:sz="0" w:space="0" w:color="auto"/>
                    <w:bottom w:val="none" w:sz="0" w:space="0" w:color="auto"/>
                    <w:right w:val="none" w:sz="0" w:space="0" w:color="auto"/>
                  </w:divBdr>
                  <w:divsChild>
                    <w:div w:id="2065449230">
                      <w:marLeft w:val="1"/>
                      <w:marRight w:val="0"/>
                      <w:marTop w:val="0"/>
                      <w:marBottom w:val="0"/>
                      <w:divBdr>
                        <w:top w:val="none" w:sz="0" w:space="0" w:color="auto"/>
                        <w:left w:val="none" w:sz="0" w:space="0" w:color="auto"/>
                        <w:bottom w:val="none" w:sz="0" w:space="0" w:color="auto"/>
                        <w:right w:val="none" w:sz="0" w:space="0" w:color="auto"/>
                      </w:divBdr>
                      <w:divsChild>
                        <w:div w:id="2065449228">
                          <w:marLeft w:val="0"/>
                          <w:marRight w:val="0"/>
                          <w:marTop w:val="0"/>
                          <w:marBottom w:val="0"/>
                          <w:divBdr>
                            <w:top w:val="none" w:sz="0" w:space="0" w:color="auto"/>
                            <w:left w:val="none" w:sz="0" w:space="0" w:color="auto"/>
                            <w:bottom w:val="none" w:sz="0" w:space="0" w:color="auto"/>
                            <w:right w:val="none" w:sz="0" w:space="0" w:color="auto"/>
                          </w:divBdr>
                          <w:divsChild>
                            <w:div w:id="2065449056">
                              <w:marLeft w:val="0"/>
                              <w:marRight w:val="0"/>
                              <w:marTop w:val="0"/>
                              <w:marBottom w:val="360"/>
                              <w:divBdr>
                                <w:top w:val="none" w:sz="0" w:space="0" w:color="auto"/>
                                <w:left w:val="none" w:sz="0" w:space="0" w:color="auto"/>
                                <w:bottom w:val="none" w:sz="0" w:space="0" w:color="auto"/>
                                <w:right w:val="none" w:sz="0" w:space="0" w:color="auto"/>
                              </w:divBdr>
                              <w:divsChild>
                                <w:div w:id="2065449232">
                                  <w:marLeft w:val="0"/>
                                  <w:marRight w:val="0"/>
                                  <w:marTop w:val="0"/>
                                  <w:marBottom w:val="0"/>
                                  <w:divBdr>
                                    <w:top w:val="none" w:sz="0" w:space="0" w:color="auto"/>
                                    <w:left w:val="none" w:sz="0" w:space="0" w:color="auto"/>
                                    <w:bottom w:val="none" w:sz="0" w:space="0" w:color="auto"/>
                                    <w:right w:val="none" w:sz="0" w:space="0" w:color="auto"/>
                                  </w:divBdr>
                                  <w:divsChild>
                                    <w:div w:id="2065449233">
                                      <w:marLeft w:val="0"/>
                                      <w:marRight w:val="0"/>
                                      <w:marTop w:val="0"/>
                                      <w:marBottom w:val="0"/>
                                      <w:divBdr>
                                        <w:top w:val="none" w:sz="0" w:space="0" w:color="auto"/>
                                        <w:left w:val="none" w:sz="0" w:space="0" w:color="auto"/>
                                        <w:bottom w:val="none" w:sz="0" w:space="0" w:color="auto"/>
                                        <w:right w:val="none" w:sz="0" w:space="0" w:color="auto"/>
                                      </w:divBdr>
                                      <w:divsChild>
                                        <w:div w:id="2065449227">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2065449235">
      <w:marLeft w:val="0"/>
      <w:marRight w:val="0"/>
      <w:marTop w:val="0"/>
      <w:marBottom w:val="0"/>
      <w:divBdr>
        <w:top w:val="none" w:sz="0" w:space="0" w:color="auto"/>
        <w:left w:val="none" w:sz="0" w:space="0" w:color="auto"/>
        <w:bottom w:val="none" w:sz="0" w:space="0" w:color="auto"/>
        <w:right w:val="none" w:sz="0" w:space="0" w:color="auto"/>
      </w:divBdr>
      <w:divsChild>
        <w:div w:id="2065449042">
          <w:marLeft w:val="0"/>
          <w:marRight w:val="0"/>
          <w:marTop w:val="0"/>
          <w:marBottom w:val="0"/>
          <w:divBdr>
            <w:top w:val="none" w:sz="0" w:space="0" w:color="auto"/>
            <w:left w:val="none" w:sz="0" w:space="0" w:color="auto"/>
            <w:bottom w:val="none" w:sz="0" w:space="0" w:color="auto"/>
            <w:right w:val="none" w:sz="0" w:space="0" w:color="auto"/>
          </w:divBdr>
          <w:divsChild>
            <w:div w:id="2065449047">
              <w:marLeft w:val="0"/>
              <w:marRight w:val="0"/>
              <w:marTop w:val="0"/>
              <w:marBottom w:val="0"/>
              <w:divBdr>
                <w:top w:val="none" w:sz="0" w:space="0" w:color="auto"/>
                <w:left w:val="none" w:sz="0" w:space="0" w:color="auto"/>
                <w:bottom w:val="none" w:sz="0" w:space="0" w:color="auto"/>
                <w:right w:val="none" w:sz="0" w:space="0" w:color="auto"/>
              </w:divBdr>
              <w:divsChild>
                <w:div w:id="2065449254">
                  <w:marLeft w:val="0"/>
                  <w:marRight w:val="0"/>
                  <w:marTop w:val="0"/>
                  <w:marBottom w:val="0"/>
                  <w:divBdr>
                    <w:top w:val="none" w:sz="0" w:space="0" w:color="auto"/>
                    <w:left w:val="none" w:sz="0" w:space="0" w:color="auto"/>
                    <w:bottom w:val="none" w:sz="0" w:space="0" w:color="auto"/>
                    <w:right w:val="none" w:sz="0" w:space="0" w:color="auto"/>
                  </w:divBdr>
                  <w:divsChild>
                    <w:div w:id="2065449238">
                      <w:marLeft w:val="0"/>
                      <w:marRight w:val="0"/>
                      <w:marTop w:val="0"/>
                      <w:marBottom w:val="0"/>
                      <w:divBdr>
                        <w:top w:val="none" w:sz="0" w:space="0" w:color="auto"/>
                        <w:left w:val="none" w:sz="0" w:space="0" w:color="auto"/>
                        <w:bottom w:val="none" w:sz="0" w:space="0" w:color="auto"/>
                        <w:right w:val="none" w:sz="0" w:space="0" w:color="auto"/>
                      </w:divBdr>
                      <w:divsChild>
                        <w:div w:id="2065449252">
                          <w:marLeft w:val="0"/>
                          <w:marRight w:val="0"/>
                          <w:marTop w:val="0"/>
                          <w:marBottom w:val="0"/>
                          <w:divBdr>
                            <w:top w:val="none" w:sz="0" w:space="0" w:color="auto"/>
                            <w:left w:val="none" w:sz="0" w:space="0" w:color="auto"/>
                            <w:bottom w:val="none" w:sz="0" w:space="0" w:color="auto"/>
                            <w:right w:val="none" w:sz="0" w:space="0" w:color="auto"/>
                          </w:divBdr>
                          <w:divsChild>
                            <w:div w:id="2065449247">
                              <w:marLeft w:val="0"/>
                              <w:marRight w:val="0"/>
                              <w:marTop w:val="0"/>
                              <w:marBottom w:val="0"/>
                              <w:divBdr>
                                <w:top w:val="none" w:sz="0" w:space="0" w:color="auto"/>
                                <w:left w:val="none" w:sz="0" w:space="0" w:color="auto"/>
                                <w:bottom w:val="none" w:sz="0" w:space="0" w:color="auto"/>
                                <w:right w:val="none" w:sz="0" w:space="0" w:color="auto"/>
                              </w:divBdr>
                              <w:divsChild>
                                <w:div w:id="2065449051">
                                  <w:marLeft w:val="0"/>
                                  <w:marRight w:val="0"/>
                                  <w:marTop w:val="0"/>
                                  <w:marBottom w:val="0"/>
                                  <w:divBdr>
                                    <w:top w:val="none" w:sz="0" w:space="0" w:color="auto"/>
                                    <w:left w:val="none" w:sz="0" w:space="0" w:color="auto"/>
                                    <w:bottom w:val="none" w:sz="0" w:space="0" w:color="auto"/>
                                    <w:right w:val="none" w:sz="0" w:space="0" w:color="auto"/>
                                  </w:divBdr>
                                  <w:divsChild>
                                    <w:div w:id="206544904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9244">
      <w:marLeft w:val="0"/>
      <w:marRight w:val="0"/>
      <w:marTop w:val="0"/>
      <w:marBottom w:val="0"/>
      <w:divBdr>
        <w:top w:val="none" w:sz="0" w:space="0" w:color="auto"/>
        <w:left w:val="none" w:sz="0" w:space="0" w:color="auto"/>
        <w:bottom w:val="none" w:sz="0" w:space="0" w:color="auto"/>
        <w:right w:val="none" w:sz="0" w:space="0" w:color="auto"/>
      </w:divBdr>
      <w:divsChild>
        <w:div w:id="2065449037">
          <w:marLeft w:val="1555"/>
          <w:marRight w:val="0"/>
          <w:marTop w:val="115"/>
          <w:marBottom w:val="0"/>
          <w:divBdr>
            <w:top w:val="none" w:sz="0" w:space="0" w:color="auto"/>
            <w:left w:val="none" w:sz="0" w:space="0" w:color="auto"/>
            <w:bottom w:val="none" w:sz="0" w:space="0" w:color="auto"/>
            <w:right w:val="none" w:sz="0" w:space="0" w:color="auto"/>
          </w:divBdr>
        </w:div>
        <w:div w:id="2065449055">
          <w:marLeft w:val="1555"/>
          <w:marRight w:val="0"/>
          <w:marTop w:val="115"/>
          <w:marBottom w:val="0"/>
          <w:divBdr>
            <w:top w:val="none" w:sz="0" w:space="0" w:color="auto"/>
            <w:left w:val="none" w:sz="0" w:space="0" w:color="auto"/>
            <w:bottom w:val="none" w:sz="0" w:space="0" w:color="auto"/>
            <w:right w:val="none" w:sz="0" w:space="0" w:color="auto"/>
          </w:divBdr>
        </w:div>
        <w:div w:id="2065449240">
          <w:marLeft w:val="1555"/>
          <w:marRight w:val="0"/>
          <w:marTop w:val="115"/>
          <w:marBottom w:val="0"/>
          <w:divBdr>
            <w:top w:val="none" w:sz="0" w:space="0" w:color="auto"/>
            <w:left w:val="none" w:sz="0" w:space="0" w:color="auto"/>
            <w:bottom w:val="none" w:sz="0" w:space="0" w:color="auto"/>
            <w:right w:val="none" w:sz="0" w:space="0" w:color="auto"/>
          </w:divBdr>
        </w:div>
        <w:div w:id="2065449241">
          <w:marLeft w:val="1555"/>
          <w:marRight w:val="0"/>
          <w:marTop w:val="115"/>
          <w:marBottom w:val="0"/>
          <w:divBdr>
            <w:top w:val="none" w:sz="0" w:space="0" w:color="auto"/>
            <w:left w:val="none" w:sz="0" w:space="0" w:color="auto"/>
            <w:bottom w:val="none" w:sz="0" w:space="0" w:color="auto"/>
            <w:right w:val="none" w:sz="0" w:space="0" w:color="auto"/>
          </w:divBdr>
        </w:div>
        <w:div w:id="2065449246">
          <w:marLeft w:val="1555"/>
          <w:marRight w:val="0"/>
          <w:marTop w:val="115"/>
          <w:marBottom w:val="0"/>
          <w:divBdr>
            <w:top w:val="none" w:sz="0" w:space="0" w:color="auto"/>
            <w:left w:val="none" w:sz="0" w:space="0" w:color="auto"/>
            <w:bottom w:val="none" w:sz="0" w:space="0" w:color="auto"/>
            <w:right w:val="none" w:sz="0" w:space="0" w:color="auto"/>
          </w:divBdr>
        </w:div>
        <w:div w:id="2065449260">
          <w:marLeft w:val="1555"/>
          <w:marRight w:val="0"/>
          <w:marTop w:val="115"/>
          <w:marBottom w:val="0"/>
          <w:divBdr>
            <w:top w:val="none" w:sz="0" w:space="0" w:color="auto"/>
            <w:left w:val="none" w:sz="0" w:space="0" w:color="auto"/>
            <w:bottom w:val="none" w:sz="0" w:space="0" w:color="auto"/>
            <w:right w:val="none" w:sz="0" w:space="0" w:color="auto"/>
          </w:divBdr>
        </w:div>
        <w:div w:id="2065449272">
          <w:marLeft w:val="1555"/>
          <w:marRight w:val="0"/>
          <w:marTop w:val="115"/>
          <w:marBottom w:val="0"/>
          <w:divBdr>
            <w:top w:val="none" w:sz="0" w:space="0" w:color="auto"/>
            <w:left w:val="none" w:sz="0" w:space="0" w:color="auto"/>
            <w:bottom w:val="none" w:sz="0" w:space="0" w:color="auto"/>
            <w:right w:val="none" w:sz="0" w:space="0" w:color="auto"/>
          </w:divBdr>
        </w:div>
      </w:divsChild>
    </w:div>
    <w:div w:id="2065449250">
      <w:marLeft w:val="0"/>
      <w:marRight w:val="0"/>
      <w:marTop w:val="0"/>
      <w:marBottom w:val="0"/>
      <w:divBdr>
        <w:top w:val="none" w:sz="0" w:space="0" w:color="auto"/>
        <w:left w:val="none" w:sz="0" w:space="0" w:color="auto"/>
        <w:bottom w:val="none" w:sz="0" w:space="0" w:color="auto"/>
        <w:right w:val="none" w:sz="0" w:space="0" w:color="auto"/>
      </w:divBdr>
      <w:divsChild>
        <w:div w:id="2065449034">
          <w:marLeft w:val="1555"/>
          <w:marRight w:val="0"/>
          <w:marTop w:val="115"/>
          <w:marBottom w:val="0"/>
          <w:divBdr>
            <w:top w:val="none" w:sz="0" w:space="0" w:color="auto"/>
            <w:left w:val="none" w:sz="0" w:space="0" w:color="auto"/>
            <w:bottom w:val="none" w:sz="0" w:space="0" w:color="auto"/>
            <w:right w:val="none" w:sz="0" w:space="0" w:color="auto"/>
          </w:divBdr>
        </w:div>
        <w:div w:id="2065449039">
          <w:marLeft w:val="1555"/>
          <w:marRight w:val="0"/>
          <w:marTop w:val="115"/>
          <w:marBottom w:val="0"/>
          <w:divBdr>
            <w:top w:val="none" w:sz="0" w:space="0" w:color="auto"/>
            <w:left w:val="none" w:sz="0" w:space="0" w:color="auto"/>
            <w:bottom w:val="none" w:sz="0" w:space="0" w:color="auto"/>
            <w:right w:val="none" w:sz="0" w:space="0" w:color="auto"/>
          </w:divBdr>
        </w:div>
        <w:div w:id="2065449242">
          <w:marLeft w:val="1555"/>
          <w:marRight w:val="0"/>
          <w:marTop w:val="115"/>
          <w:marBottom w:val="0"/>
          <w:divBdr>
            <w:top w:val="none" w:sz="0" w:space="0" w:color="auto"/>
            <w:left w:val="none" w:sz="0" w:space="0" w:color="auto"/>
            <w:bottom w:val="none" w:sz="0" w:space="0" w:color="auto"/>
            <w:right w:val="none" w:sz="0" w:space="0" w:color="auto"/>
          </w:divBdr>
        </w:div>
        <w:div w:id="2065449256">
          <w:marLeft w:val="1555"/>
          <w:marRight w:val="0"/>
          <w:marTop w:val="115"/>
          <w:marBottom w:val="0"/>
          <w:divBdr>
            <w:top w:val="none" w:sz="0" w:space="0" w:color="auto"/>
            <w:left w:val="none" w:sz="0" w:space="0" w:color="auto"/>
            <w:bottom w:val="none" w:sz="0" w:space="0" w:color="auto"/>
            <w:right w:val="none" w:sz="0" w:space="0" w:color="auto"/>
          </w:divBdr>
        </w:div>
        <w:div w:id="2065449262">
          <w:marLeft w:val="1555"/>
          <w:marRight w:val="0"/>
          <w:marTop w:val="115"/>
          <w:marBottom w:val="0"/>
          <w:divBdr>
            <w:top w:val="none" w:sz="0" w:space="0" w:color="auto"/>
            <w:left w:val="none" w:sz="0" w:space="0" w:color="auto"/>
            <w:bottom w:val="none" w:sz="0" w:space="0" w:color="auto"/>
            <w:right w:val="none" w:sz="0" w:space="0" w:color="auto"/>
          </w:divBdr>
        </w:div>
      </w:divsChild>
    </w:div>
    <w:div w:id="2065449251">
      <w:marLeft w:val="0"/>
      <w:marRight w:val="0"/>
      <w:marTop w:val="0"/>
      <w:marBottom w:val="0"/>
      <w:divBdr>
        <w:top w:val="none" w:sz="0" w:space="0" w:color="auto"/>
        <w:left w:val="none" w:sz="0" w:space="0" w:color="auto"/>
        <w:bottom w:val="none" w:sz="0" w:space="0" w:color="auto"/>
        <w:right w:val="none" w:sz="0" w:space="0" w:color="auto"/>
      </w:divBdr>
    </w:div>
    <w:div w:id="2065449258">
      <w:marLeft w:val="0"/>
      <w:marRight w:val="0"/>
      <w:marTop w:val="0"/>
      <w:marBottom w:val="0"/>
      <w:divBdr>
        <w:top w:val="none" w:sz="0" w:space="0" w:color="auto"/>
        <w:left w:val="none" w:sz="0" w:space="0" w:color="auto"/>
        <w:bottom w:val="none" w:sz="0" w:space="0" w:color="auto"/>
        <w:right w:val="none" w:sz="0" w:space="0" w:color="auto"/>
      </w:divBdr>
      <w:divsChild>
        <w:div w:id="2065449038">
          <w:marLeft w:val="1166"/>
          <w:marRight w:val="0"/>
          <w:marTop w:val="115"/>
          <w:marBottom w:val="0"/>
          <w:divBdr>
            <w:top w:val="none" w:sz="0" w:space="0" w:color="auto"/>
            <w:left w:val="none" w:sz="0" w:space="0" w:color="auto"/>
            <w:bottom w:val="none" w:sz="0" w:space="0" w:color="auto"/>
            <w:right w:val="none" w:sz="0" w:space="0" w:color="auto"/>
          </w:divBdr>
        </w:div>
        <w:div w:id="2065449044">
          <w:marLeft w:val="1166"/>
          <w:marRight w:val="0"/>
          <w:marTop w:val="115"/>
          <w:marBottom w:val="0"/>
          <w:divBdr>
            <w:top w:val="none" w:sz="0" w:space="0" w:color="auto"/>
            <w:left w:val="none" w:sz="0" w:space="0" w:color="auto"/>
            <w:bottom w:val="none" w:sz="0" w:space="0" w:color="auto"/>
            <w:right w:val="none" w:sz="0" w:space="0" w:color="auto"/>
          </w:divBdr>
        </w:div>
        <w:div w:id="2065449045">
          <w:marLeft w:val="1166"/>
          <w:marRight w:val="0"/>
          <w:marTop w:val="115"/>
          <w:marBottom w:val="0"/>
          <w:divBdr>
            <w:top w:val="none" w:sz="0" w:space="0" w:color="auto"/>
            <w:left w:val="none" w:sz="0" w:space="0" w:color="auto"/>
            <w:bottom w:val="none" w:sz="0" w:space="0" w:color="auto"/>
            <w:right w:val="none" w:sz="0" w:space="0" w:color="auto"/>
          </w:divBdr>
        </w:div>
        <w:div w:id="2065449236">
          <w:marLeft w:val="1166"/>
          <w:marRight w:val="0"/>
          <w:marTop w:val="115"/>
          <w:marBottom w:val="0"/>
          <w:divBdr>
            <w:top w:val="none" w:sz="0" w:space="0" w:color="auto"/>
            <w:left w:val="none" w:sz="0" w:space="0" w:color="auto"/>
            <w:bottom w:val="none" w:sz="0" w:space="0" w:color="auto"/>
            <w:right w:val="none" w:sz="0" w:space="0" w:color="auto"/>
          </w:divBdr>
        </w:div>
        <w:div w:id="2065449239">
          <w:marLeft w:val="1166"/>
          <w:marRight w:val="0"/>
          <w:marTop w:val="115"/>
          <w:marBottom w:val="0"/>
          <w:divBdr>
            <w:top w:val="none" w:sz="0" w:space="0" w:color="auto"/>
            <w:left w:val="none" w:sz="0" w:space="0" w:color="auto"/>
            <w:bottom w:val="none" w:sz="0" w:space="0" w:color="auto"/>
            <w:right w:val="none" w:sz="0" w:space="0" w:color="auto"/>
          </w:divBdr>
        </w:div>
      </w:divsChild>
    </w:div>
    <w:div w:id="2065449265">
      <w:marLeft w:val="0"/>
      <w:marRight w:val="0"/>
      <w:marTop w:val="0"/>
      <w:marBottom w:val="0"/>
      <w:divBdr>
        <w:top w:val="none" w:sz="0" w:space="0" w:color="auto"/>
        <w:left w:val="none" w:sz="0" w:space="0" w:color="auto"/>
        <w:bottom w:val="none" w:sz="0" w:space="0" w:color="auto"/>
        <w:right w:val="none" w:sz="0" w:space="0" w:color="auto"/>
      </w:divBdr>
      <w:divsChild>
        <w:div w:id="2065449046">
          <w:marLeft w:val="0"/>
          <w:marRight w:val="0"/>
          <w:marTop w:val="0"/>
          <w:marBottom w:val="0"/>
          <w:divBdr>
            <w:top w:val="none" w:sz="0" w:space="0" w:color="auto"/>
            <w:left w:val="none" w:sz="0" w:space="0" w:color="auto"/>
            <w:bottom w:val="none" w:sz="0" w:space="0" w:color="auto"/>
            <w:right w:val="none" w:sz="0" w:space="0" w:color="auto"/>
          </w:divBdr>
          <w:divsChild>
            <w:div w:id="2065449253">
              <w:marLeft w:val="0"/>
              <w:marRight w:val="0"/>
              <w:marTop w:val="0"/>
              <w:marBottom w:val="0"/>
              <w:divBdr>
                <w:top w:val="none" w:sz="0" w:space="0" w:color="auto"/>
                <w:left w:val="none" w:sz="0" w:space="0" w:color="auto"/>
                <w:bottom w:val="none" w:sz="0" w:space="0" w:color="auto"/>
                <w:right w:val="none" w:sz="0" w:space="0" w:color="auto"/>
              </w:divBdr>
              <w:divsChild>
                <w:div w:id="2065449259">
                  <w:marLeft w:val="0"/>
                  <w:marRight w:val="0"/>
                  <w:marTop w:val="0"/>
                  <w:marBottom w:val="0"/>
                  <w:divBdr>
                    <w:top w:val="none" w:sz="0" w:space="0" w:color="auto"/>
                    <w:left w:val="none" w:sz="0" w:space="0" w:color="auto"/>
                    <w:bottom w:val="none" w:sz="0" w:space="0" w:color="auto"/>
                    <w:right w:val="none" w:sz="0" w:space="0" w:color="auto"/>
                  </w:divBdr>
                  <w:divsChild>
                    <w:div w:id="2065449036">
                      <w:marLeft w:val="0"/>
                      <w:marRight w:val="0"/>
                      <w:marTop w:val="0"/>
                      <w:marBottom w:val="0"/>
                      <w:divBdr>
                        <w:top w:val="none" w:sz="0" w:space="0" w:color="auto"/>
                        <w:left w:val="none" w:sz="0" w:space="0" w:color="auto"/>
                        <w:bottom w:val="none" w:sz="0" w:space="0" w:color="auto"/>
                        <w:right w:val="none" w:sz="0" w:space="0" w:color="auto"/>
                      </w:divBdr>
                      <w:divsChild>
                        <w:div w:id="2065449266">
                          <w:marLeft w:val="0"/>
                          <w:marRight w:val="0"/>
                          <w:marTop w:val="0"/>
                          <w:marBottom w:val="0"/>
                          <w:divBdr>
                            <w:top w:val="none" w:sz="0" w:space="0" w:color="auto"/>
                            <w:left w:val="none" w:sz="0" w:space="0" w:color="auto"/>
                            <w:bottom w:val="none" w:sz="0" w:space="0" w:color="auto"/>
                            <w:right w:val="none" w:sz="0" w:space="0" w:color="auto"/>
                          </w:divBdr>
                          <w:divsChild>
                            <w:div w:id="2065449050">
                              <w:marLeft w:val="0"/>
                              <w:marRight w:val="0"/>
                              <w:marTop w:val="0"/>
                              <w:marBottom w:val="0"/>
                              <w:divBdr>
                                <w:top w:val="none" w:sz="0" w:space="0" w:color="auto"/>
                                <w:left w:val="none" w:sz="0" w:space="0" w:color="auto"/>
                                <w:bottom w:val="none" w:sz="0" w:space="0" w:color="auto"/>
                                <w:right w:val="none" w:sz="0" w:space="0" w:color="auto"/>
                              </w:divBdr>
                              <w:divsChild>
                                <w:div w:id="2065449255">
                                  <w:marLeft w:val="0"/>
                                  <w:marRight w:val="0"/>
                                  <w:marTop w:val="0"/>
                                  <w:marBottom w:val="0"/>
                                  <w:divBdr>
                                    <w:top w:val="none" w:sz="0" w:space="0" w:color="auto"/>
                                    <w:left w:val="none" w:sz="0" w:space="0" w:color="auto"/>
                                    <w:bottom w:val="none" w:sz="0" w:space="0" w:color="auto"/>
                                    <w:right w:val="none" w:sz="0" w:space="0" w:color="auto"/>
                                  </w:divBdr>
                                  <w:divsChild>
                                    <w:div w:id="206544905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9274">
      <w:marLeft w:val="0"/>
      <w:marRight w:val="0"/>
      <w:marTop w:val="0"/>
      <w:marBottom w:val="0"/>
      <w:divBdr>
        <w:top w:val="none" w:sz="0" w:space="0" w:color="auto"/>
        <w:left w:val="none" w:sz="0" w:space="0" w:color="auto"/>
        <w:bottom w:val="none" w:sz="0" w:space="0" w:color="auto"/>
        <w:right w:val="none" w:sz="0" w:space="0" w:color="auto"/>
      </w:divBdr>
      <w:divsChild>
        <w:div w:id="2065449269">
          <w:marLeft w:val="0"/>
          <w:marRight w:val="0"/>
          <w:marTop w:val="0"/>
          <w:marBottom w:val="0"/>
          <w:divBdr>
            <w:top w:val="none" w:sz="0" w:space="0" w:color="auto"/>
            <w:left w:val="none" w:sz="0" w:space="0" w:color="auto"/>
            <w:bottom w:val="none" w:sz="0" w:space="0" w:color="auto"/>
            <w:right w:val="none" w:sz="0" w:space="0" w:color="auto"/>
          </w:divBdr>
          <w:divsChild>
            <w:div w:id="2065449248">
              <w:marLeft w:val="0"/>
              <w:marRight w:val="0"/>
              <w:marTop w:val="0"/>
              <w:marBottom w:val="0"/>
              <w:divBdr>
                <w:top w:val="none" w:sz="0" w:space="0" w:color="auto"/>
                <w:left w:val="none" w:sz="0" w:space="0" w:color="auto"/>
                <w:bottom w:val="none" w:sz="0" w:space="0" w:color="auto"/>
                <w:right w:val="none" w:sz="0" w:space="0" w:color="auto"/>
              </w:divBdr>
              <w:divsChild>
                <w:div w:id="2065449035">
                  <w:marLeft w:val="0"/>
                  <w:marRight w:val="0"/>
                  <w:marTop w:val="0"/>
                  <w:marBottom w:val="0"/>
                  <w:divBdr>
                    <w:top w:val="none" w:sz="0" w:space="0" w:color="auto"/>
                    <w:left w:val="none" w:sz="0" w:space="0" w:color="auto"/>
                    <w:bottom w:val="none" w:sz="0" w:space="0" w:color="auto"/>
                    <w:right w:val="none" w:sz="0" w:space="0" w:color="auto"/>
                  </w:divBdr>
                  <w:divsChild>
                    <w:div w:id="2065449273">
                      <w:marLeft w:val="0"/>
                      <w:marRight w:val="0"/>
                      <w:marTop w:val="0"/>
                      <w:marBottom w:val="0"/>
                      <w:divBdr>
                        <w:top w:val="none" w:sz="0" w:space="0" w:color="auto"/>
                        <w:left w:val="none" w:sz="0" w:space="0" w:color="auto"/>
                        <w:bottom w:val="none" w:sz="0" w:space="0" w:color="auto"/>
                        <w:right w:val="none" w:sz="0" w:space="0" w:color="auto"/>
                      </w:divBdr>
                      <w:divsChild>
                        <w:div w:id="2065449249">
                          <w:marLeft w:val="0"/>
                          <w:marRight w:val="0"/>
                          <w:marTop w:val="0"/>
                          <w:marBottom w:val="0"/>
                          <w:divBdr>
                            <w:top w:val="none" w:sz="0" w:space="0" w:color="auto"/>
                            <w:left w:val="none" w:sz="0" w:space="0" w:color="auto"/>
                            <w:bottom w:val="none" w:sz="0" w:space="0" w:color="auto"/>
                            <w:right w:val="none" w:sz="0" w:space="0" w:color="auto"/>
                          </w:divBdr>
                          <w:divsChild>
                            <w:div w:id="2065449243">
                              <w:marLeft w:val="0"/>
                              <w:marRight w:val="0"/>
                              <w:marTop w:val="0"/>
                              <w:marBottom w:val="0"/>
                              <w:divBdr>
                                <w:top w:val="none" w:sz="0" w:space="0" w:color="auto"/>
                                <w:left w:val="none" w:sz="0" w:space="0" w:color="auto"/>
                                <w:bottom w:val="none" w:sz="0" w:space="0" w:color="auto"/>
                                <w:right w:val="none" w:sz="0" w:space="0" w:color="auto"/>
                              </w:divBdr>
                              <w:divsChild>
                                <w:div w:id="2065449040">
                                  <w:marLeft w:val="0"/>
                                  <w:marRight w:val="0"/>
                                  <w:marTop w:val="0"/>
                                  <w:marBottom w:val="0"/>
                                  <w:divBdr>
                                    <w:top w:val="none" w:sz="0" w:space="0" w:color="auto"/>
                                    <w:left w:val="none" w:sz="0" w:space="0" w:color="auto"/>
                                    <w:bottom w:val="none" w:sz="0" w:space="0" w:color="auto"/>
                                    <w:right w:val="none" w:sz="0" w:space="0" w:color="auto"/>
                                  </w:divBdr>
                                  <w:divsChild>
                                    <w:div w:id="206544926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9275">
      <w:marLeft w:val="0"/>
      <w:marRight w:val="0"/>
      <w:marTop w:val="0"/>
      <w:marBottom w:val="0"/>
      <w:divBdr>
        <w:top w:val="none" w:sz="0" w:space="0" w:color="auto"/>
        <w:left w:val="none" w:sz="0" w:space="0" w:color="auto"/>
        <w:bottom w:val="none" w:sz="0" w:space="0" w:color="auto"/>
        <w:right w:val="none" w:sz="0" w:space="0" w:color="auto"/>
      </w:divBdr>
      <w:divsChild>
        <w:div w:id="2065449041">
          <w:marLeft w:val="1166"/>
          <w:marRight w:val="0"/>
          <w:marTop w:val="115"/>
          <w:marBottom w:val="0"/>
          <w:divBdr>
            <w:top w:val="none" w:sz="0" w:space="0" w:color="auto"/>
            <w:left w:val="none" w:sz="0" w:space="0" w:color="auto"/>
            <w:bottom w:val="none" w:sz="0" w:space="0" w:color="auto"/>
            <w:right w:val="none" w:sz="0" w:space="0" w:color="auto"/>
          </w:divBdr>
        </w:div>
        <w:div w:id="2065449048">
          <w:marLeft w:val="1166"/>
          <w:marRight w:val="0"/>
          <w:marTop w:val="115"/>
          <w:marBottom w:val="0"/>
          <w:divBdr>
            <w:top w:val="none" w:sz="0" w:space="0" w:color="auto"/>
            <w:left w:val="none" w:sz="0" w:space="0" w:color="auto"/>
            <w:bottom w:val="none" w:sz="0" w:space="0" w:color="auto"/>
            <w:right w:val="none" w:sz="0" w:space="0" w:color="auto"/>
          </w:divBdr>
        </w:div>
        <w:div w:id="2065449234">
          <w:marLeft w:val="1166"/>
          <w:marRight w:val="0"/>
          <w:marTop w:val="115"/>
          <w:marBottom w:val="0"/>
          <w:divBdr>
            <w:top w:val="none" w:sz="0" w:space="0" w:color="auto"/>
            <w:left w:val="none" w:sz="0" w:space="0" w:color="auto"/>
            <w:bottom w:val="none" w:sz="0" w:space="0" w:color="auto"/>
            <w:right w:val="none" w:sz="0" w:space="0" w:color="auto"/>
          </w:divBdr>
        </w:div>
        <w:div w:id="2065449267">
          <w:marLeft w:val="1166"/>
          <w:marRight w:val="0"/>
          <w:marTop w:val="115"/>
          <w:marBottom w:val="0"/>
          <w:divBdr>
            <w:top w:val="none" w:sz="0" w:space="0" w:color="auto"/>
            <w:left w:val="none" w:sz="0" w:space="0" w:color="auto"/>
            <w:bottom w:val="none" w:sz="0" w:space="0" w:color="auto"/>
            <w:right w:val="none" w:sz="0" w:space="0" w:color="auto"/>
          </w:divBdr>
        </w:div>
        <w:div w:id="2065449270">
          <w:marLeft w:val="1166"/>
          <w:marRight w:val="0"/>
          <w:marTop w:val="115"/>
          <w:marBottom w:val="0"/>
          <w:divBdr>
            <w:top w:val="none" w:sz="0" w:space="0" w:color="auto"/>
            <w:left w:val="none" w:sz="0" w:space="0" w:color="auto"/>
            <w:bottom w:val="none" w:sz="0" w:space="0" w:color="auto"/>
            <w:right w:val="none" w:sz="0" w:space="0" w:color="auto"/>
          </w:divBdr>
        </w:div>
        <w:div w:id="2065449271">
          <w:marLeft w:val="1166"/>
          <w:marRight w:val="0"/>
          <w:marTop w:val="115"/>
          <w:marBottom w:val="0"/>
          <w:divBdr>
            <w:top w:val="none" w:sz="0" w:space="0" w:color="auto"/>
            <w:left w:val="none" w:sz="0" w:space="0" w:color="auto"/>
            <w:bottom w:val="none" w:sz="0" w:space="0" w:color="auto"/>
            <w:right w:val="none" w:sz="0" w:space="0" w:color="auto"/>
          </w:divBdr>
        </w:div>
      </w:divsChild>
    </w:div>
    <w:div w:id="2065449276">
      <w:marLeft w:val="0"/>
      <w:marRight w:val="0"/>
      <w:marTop w:val="0"/>
      <w:marBottom w:val="0"/>
      <w:divBdr>
        <w:top w:val="none" w:sz="0" w:space="0" w:color="auto"/>
        <w:left w:val="none" w:sz="0" w:space="0" w:color="auto"/>
        <w:bottom w:val="none" w:sz="0" w:space="0" w:color="auto"/>
        <w:right w:val="none" w:sz="0" w:space="0" w:color="auto"/>
      </w:divBdr>
    </w:div>
    <w:div w:id="2065449279">
      <w:marLeft w:val="0"/>
      <w:marRight w:val="0"/>
      <w:marTop w:val="0"/>
      <w:marBottom w:val="0"/>
      <w:divBdr>
        <w:top w:val="none" w:sz="0" w:space="0" w:color="auto"/>
        <w:left w:val="none" w:sz="0" w:space="0" w:color="auto"/>
        <w:bottom w:val="none" w:sz="0" w:space="0" w:color="auto"/>
        <w:right w:val="none" w:sz="0" w:space="0" w:color="auto"/>
      </w:divBdr>
      <w:divsChild>
        <w:div w:id="2065449032">
          <w:marLeft w:val="0"/>
          <w:marRight w:val="0"/>
          <w:marTop w:val="0"/>
          <w:marBottom w:val="0"/>
          <w:divBdr>
            <w:top w:val="none" w:sz="0" w:space="0" w:color="auto"/>
            <w:left w:val="none" w:sz="0" w:space="0" w:color="auto"/>
            <w:bottom w:val="none" w:sz="0" w:space="0" w:color="auto"/>
            <w:right w:val="none" w:sz="0" w:space="0" w:color="auto"/>
          </w:divBdr>
          <w:divsChild>
            <w:div w:id="2065449278">
              <w:marLeft w:val="0"/>
              <w:marRight w:val="0"/>
              <w:marTop w:val="0"/>
              <w:marBottom w:val="0"/>
              <w:divBdr>
                <w:top w:val="none" w:sz="0" w:space="0" w:color="auto"/>
                <w:left w:val="none" w:sz="0" w:space="0" w:color="auto"/>
                <w:bottom w:val="none" w:sz="0" w:space="0" w:color="auto"/>
                <w:right w:val="none" w:sz="0" w:space="0" w:color="auto"/>
              </w:divBdr>
              <w:divsChild>
                <w:div w:id="2065449033">
                  <w:marLeft w:val="0"/>
                  <w:marRight w:val="0"/>
                  <w:marTop w:val="0"/>
                  <w:marBottom w:val="0"/>
                  <w:divBdr>
                    <w:top w:val="none" w:sz="0" w:space="0" w:color="auto"/>
                    <w:left w:val="none" w:sz="0" w:space="0" w:color="auto"/>
                    <w:bottom w:val="none" w:sz="0" w:space="0" w:color="auto"/>
                    <w:right w:val="none" w:sz="0" w:space="0" w:color="auto"/>
                  </w:divBdr>
                  <w:divsChild>
                    <w:div w:id="20654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281">
      <w:marLeft w:val="0"/>
      <w:marRight w:val="0"/>
      <w:marTop w:val="0"/>
      <w:marBottom w:val="0"/>
      <w:divBdr>
        <w:top w:val="none" w:sz="0" w:space="0" w:color="auto"/>
        <w:left w:val="none" w:sz="0" w:space="0" w:color="auto"/>
        <w:bottom w:val="none" w:sz="0" w:space="0" w:color="auto"/>
        <w:right w:val="none" w:sz="0" w:space="0" w:color="auto"/>
      </w:divBdr>
    </w:div>
    <w:div w:id="2065449282">
      <w:marLeft w:val="0"/>
      <w:marRight w:val="0"/>
      <w:marTop w:val="0"/>
      <w:marBottom w:val="0"/>
      <w:divBdr>
        <w:top w:val="none" w:sz="0" w:space="0" w:color="auto"/>
        <w:left w:val="none" w:sz="0" w:space="0" w:color="auto"/>
        <w:bottom w:val="none" w:sz="0" w:space="0" w:color="auto"/>
        <w:right w:val="none" w:sz="0" w:space="0" w:color="auto"/>
      </w:divBdr>
      <w:divsChild>
        <w:div w:id="2065449283">
          <w:marLeft w:val="0"/>
          <w:marRight w:val="0"/>
          <w:marTop w:val="0"/>
          <w:marBottom w:val="0"/>
          <w:divBdr>
            <w:top w:val="none" w:sz="0" w:space="0" w:color="auto"/>
            <w:left w:val="none" w:sz="0" w:space="0" w:color="auto"/>
            <w:bottom w:val="none" w:sz="0" w:space="0" w:color="auto"/>
            <w:right w:val="none" w:sz="0" w:space="0" w:color="auto"/>
          </w:divBdr>
          <w:divsChild>
            <w:div w:id="2065449030">
              <w:marLeft w:val="0"/>
              <w:marRight w:val="0"/>
              <w:marTop w:val="0"/>
              <w:marBottom w:val="0"/>
              <w:divBdr>
                <w:top w:val="none" w:sz="0" w:space="0" w:color="auto"/>
                <w:left w:val="none" w:sz="0" w:space="0" w:color="auto"/>
                <w:bottom w:val="none" w:sz="0" w:space="0" w:color="auto"/>
                <w:right w:val="none" w:sz="0" w:space="0" w:color="auto"/>
              </w:divBdr>
              <w:divsChild>
                <w:div w:id="2065449031">
                  <w:marLeft w:val="0"/>
                  <w:marRight w:val="0"/>
                  <w:marTop w:val="0"/>
                  <w:marBottom w:val="0"/>
                  <w:divBdr>
                    <w:top w:val="none" w:sz="0" w:space="0" w:color="auto"/>
                    <w:left w:val="none" w:sz="0" w:space="0" w:color="auto"/>
                    <w:bottom w:val="none" w:sz="0" w:space="0" w:color="auto"/>
                    <w:right w:val="none" w:sz="0" w:space="0" w:color="auto"/>
                  </w:divBdr>
                  <w:divsChild>
                    <w:div w:id="206544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284">
      <w:marLeft w:val="0"/>
      <w:marRight w:val="0"/>
      <w:marTop w:val="0"/>
      <w:marBottom w:val="0"/>
      <w:divBdr>
        <w:top w:val="none" w:sz="0" w:space="0" w:color="auto"/>
        <w:left w:val="none" w:sz="0" w:space="0" w:color="auto"/>
        <w:bottom w:val="none" w:sz="0" w:space="0" w:color="auto"/>
        <w:right w:val="none" w:sz="0" w:space="0" w:color="auto"/>
      </w:divBdr>
      <w:divsChild>
        <w:div w:id="2065449301">
          <w:marLeft w:val="0"/>
          <w:marRight w:val="0"/>
          <w:marTop w:val="0"/>
          <w:marBottom w:val="0"/>
          <w:divBdr>
            <w:top w:val="none" w:sz="0" w:space="0" w:color="auto"/>
            <w:left w:val="none" w:sz="0" w:space="0" w:color="auto"/>
            <w:bottom w:val="none" w:sz="0" w:space="0" w:color="auto"/>
            <w:right w:val="none" w:sz="0" w:space="0" w:color="auto"/>
          </w:divBdr>
          <w:divsChild>
            <w:div w:id="2065449291">
              <w:marLeft w:val="0"/>
              <w:marRight w:val="0"/>
              <w:marTop w:val="0"/>
              <w:marBottom w:val="0"/>
              <w:divBdr>
                <w:top w:val="none" w:sz="0" w:space="0" w:color="auto"/>
                <w:left w:val="none" w:sz="0" w:space="0" w:color="auto"/>
                <w:bottom w:val="none" w:sz="0" w:space="0" w:color="auto"/>
                <w:right w:val="none" w:sz="0" w:space="0" w:color="auto"/>
              </w:divBdr>
              <w:divsChild>
                <w:div w:id="2065449290">
                  <w:marLeft w:val="0"/>
                  <w:marRight w:val="0"/>
                  <w:marTop w:val="0"/>
                  <w:marBottom w:val="0"/>
                  <w:divBdr>
                    <w:top w:val="none" w:sz="0" w:space="0" w:color="auto"/>
                    <w:left w:val="none" w:sz="0" w:space="0" w:color="auto"/>
                    <w:bottom w:val="none" w:sz="0" w:space="0" w:color="auto"/>
                    <w:right w:val="none" w:sz="0" w:space="0" w:color="auto"/>
                  </w:divBdr>
                  <w:divsChild>
                    <w:div w:id="2065449298">
                      <w:marLeft w:val="1"/>
                      <w:marRight w:val="0"/>
                      <w:marTop w:val="0"/>
                      <w:marBottom w:val="0"/>
                      <w:divBdr>
                        <w:top w:val="none" w:sz="0" w:space="0" w:color="auto"/>
                        <w:left w:val="none" w:sz="0" w:space="0" w:color="auto"/>
                        <w:bottom w:val="none" w:sz="0" w:space="0" w:color="auto"/>
                        <w:right w:val="none" w:sz="0" w:space="0" w:color="auto"/>
                      </w:divBdr>
                      <w:divsChild>
                        <w:div w:id="2065449302">
                          <w:marLeft w:val="0"/>
                          <w:marRight w:val="0"/>
                          <w:marTop w:val="0"/>
                          <w:marBottom w:val="0"/>
                          <w:divBdr>
                            <w:top w:val="none" w:sz="0" w:space="0" w:color="auto"/>
                            <w:left w:val="none" w:sz="0" w:space="0" w:color="auto"/>
                            <w:bottom w:val="none" w:sz="0" w:space="0" w:color="auto"/>
                            <w:right w:val="none" w:sz="0" w:space="0" w:color="auto"/>
                          </w:divBdr>
                          <w:divsChild>
                            <w:div w:id="2065449292">
                              <w:marLeft w:val="0"/>
                              <w:marRight w:val="0"/>
                              <w:marTop w:val="0"/>
                              <w:marBottom w:val="360"/>
                              <w:divBdr>
                                <w:top w:val="none" w:sz="0" w:space="0" w:color="auto"/>
                                <w:left w:val="none" w:sz="0" w:space="0" w:color="auto"/>
                                <w:bottom w:val="none" w:sz="0" w:space="0" w:color="auto"/>
                                <w:right w:val="none" w:sz="0" w:space="0" w:color="auto"/>
                              </w:divBdr>
                              <w:divsChild>
                                <w:div w:id="2065449297">
                                  <w:marLeft w:val="0"/>
                                  <w:marRight w:val="0"/>
                                  <w:marTop w:val="0"/>
                                  <w:marBottom w:val="0"/>
                                  <w:divBdr>
                                    <w:top w:val="none" w:sz="0" w:space="0" w:color="auto"/>
                                    <w:left w:val="none" w:sz="0" w:space="0" w:color="auto"/>
                                    <w:bottom w:val="none" w:sz="0" w:space="0" w:color="auto"/>
                                    <w:right w:val="none" w:sz="0" w:space="0" w:color="auto"/>
                                  </w:divBdr>
                                  <w:divsChild>
                                    <w:div w:id="2065449296">
                                      <w:marLeft w:val="0"/>
                                      <w:marRight w:val="0"/>
                                      <w:marTop w:val="0"/>
                                      <w:marBottom w:val="0"/>
                                      <w:divBdr>
                                        <w:top w:val="none" w:sz="0" w:space="0" w:color="auto"/>
                                        <w:left w:val="none" w:sz="0" w:space="0" w:color="auto"/>
                                        <w:bottom w:val="none" w:sz="0" w:space="0" w:color="auto"/>
                                        <w:right w:val="none" w:sz="0" w:space="0" w:color="auto"/>
                                      </w:divBdr>
                                      <w:divsChild>
                                        <w:div w:id="206544930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49285">
      <w:marLeft w:val="0"/>
      <w:marRight w:val="0"/>
      <w:marTop w:val="0"/>
      <w:marBottom w:val="0"/>
      <w:divBdr>
        <w:top w:val="none" w:sz="0" w:space="0" w:color="auto"/>
        <w:left w:val="none" w:sz="0" w:space="0" w:color="auto"/>
        <w:bottom w:val="none" w:sz="0" w:space="0" w:color="auto"/>
        <w:right w:val="none" w:sz="0" w:space="0" w:color="auto"/>
      </w:divBdr>
    </w:div>
    <w:div w:id="2065449293">
      <w:marLeft w:val="0"/>
      <w:marRight w:val="0"/>
      <w:marTop w:val="0"/>
      <w:marBottom w:val="0"/>
      <w:divBdr>
        <w:top w:val="none" w:sz="0" w:space="0" w:color="auto"/>
        <w:left w:val="none" w:sz="0" w:space="0" w:color="auto"/>
        <w:bottom w:val="none" w:sz="0" w:space="0" w:color="auto"/>
        <w:right w:val="none" w:sz="0" w:space="0" w:color="auto"/>
      </w:divBdr>
    </w:div>
    <w:div w:id="2065449295">
      <w:marLeft w:val="0"/>
      <w:marRight w:val="0"/>
      <w:marTop w:val="0"/>
      <w:marBottom w:val="0"/>
      <w:divBdr>
        <w:top w:val="none" w:sz="0" w:space="0" w:color="auto"/>
        <w:left w:val="none" w:sz="0" w:space="0" w:color="auto"/>
        <w:bottom w:val="none" w:sz="0" w:space="0" w:color="auto"/>
        <w:right w:val="none" w:sz="0" w:space="0" w:color="auto"/>
      </w:divBdr>
    </w:div>
    <w:div w:id="2065449300">
      <w:marLeft w:val="0"/>
      <w:marRight w:val="0"/>
      <w:marTop w:val="0"/>
      <w:marBottom w:val="0"/>
      <w:divBdr>
        <w:top w:val="none" w:sz="0" w:space="0" w:color="auto"/>
        <w:left w:val="none" w:sz="0" w:space="0" w:color="auto"/>
        <w:bottom w:val="none" w:sz="0" w:space="0" w:color="auto"/>
        <w:right w:val="none" w:sz="0" w:space="0" w:color="auto"/>
      </w:divBdr>
      <w:divsChild>
        <w:div w:id="2065449303">
          <w:marLeft w:val="0"/>
          <w:marRight w:val="0"/>
          <w:marTop w:val="0"/>
          <w:marBottom w:val="0"/>
          <w:divBdr>
            <w:top w:val="none" w:sz="0" w:space="0" w:color="auto"/>
            <w:left w:val="none" w:sz="0" w:space="0" w:color="auto"/>
            <w:bottom w:val="none" w:sz="0" w:space="0" w:color="auto"/>
            <w:right w:val="none" w:sz="0" w:space="0" w:color="auto"/>
          </w:divBdr>
          <w:divsChild>
            <w:div w:id="2065449287">
              <w:marLeft w:val="0"/>
              <w:marRight w:val="0"/>
              <w:marTop w:val="0"/>
              <w:marBottom w:val="0"/>
              <w:divBdr>
                <w:top w:val="none" w:sz="0" w:space="0" w:color="auto"/>
                <w:left w:val="none" w:sz="0" w:space="0" w:color="auto"/>
                <w:bottom w:val="none" w:sz="0" w:space="0" w:color="auto"/>
                <w:right w:val="none" w:sz="0" w:space="0" w:color="auto"/>
              </w:divBdr>
              <w:divsChild>
                <w:div w:id="2065449289">
                  <w:marLeft w:val="0"/>
                  <w:marRight w:val="0"/>
                  <w:marTop w:val="0"/>
                  <w:marBottom w:val="0"/>
                  <w:divBdr>
                    <w:top w:val="none" w:sz="0" w:space="0" w:color="auto"/>
                    <w:left w:val="none" w:sz="0" w:space="0" w:color="auto"/>
                    <w:bottom w:val="none" w:sz="0" w:space="0" w:color="auto"/>
                    <w:right w:val="none" w:sz="0" w:space="0" w:color="auto"/>
                  </w:divBdr>
                  <w:divsChild>
                    <w:div w:id="2065449299">
                      <w:marLeft w:val="1"/>
                      <w:marRight w:val="0"/>
                      <w:marTop w:val="0"/>
                      <w:marBottom w:val="0"/>
                      <w:divBdr>
                        <w:top w:val="none" w:sz="0" w:space="0" w:color="auto"/>
                        <w:left w:val="none" w:sz="0" w:space="0" w:color="auto"/>
                        <w:bottom w:val="none" w:sz="0" w:space="0" w:color="auto"/>
                        <w:right w:val="none" w:sz="0" w:space="0" w:color="auto"/>
                      </w:divBdr>
                      <w:divsChild>
                        <w:div w:id="2065449306">
                          <w:marLeft w:val="0"/>
                          <w:marRight w:val="0"/>
                          <w:marTop w:val="0"/>
                          <w:marBottom w:val="0"/>
                          <w:divBdr>
                            <w:top w:val="none" w:sz="0" w:space="0" w:color="auto"/>
                            <w:left w:val="none" w:sz="0" w:space="0" w:color="auto"/>
                            <w:bottom w:val="none" w:sz="0" w:space="0" w:color="auto"/>
                            <w:right w:val="none" w:sz="0" w:space="0" w:color="auto"/>
                          </w:divBdr>
                          <w:divsChild>
                            <w:div w:id="2065449294">
                              <w:marLeft w:val="0"/>
                              <w:marRight w:val="0"/>
                              <w:marTop w:val="0"/>
                              <w:marBottom w:val="360"/>
                              <w:divBdr>
                                <w:top w:val="none" w:sz="0" w:space="0" w:color="auto"/>
                                <w:left w:val="none" w:sz="0" w:space="0" w:color="auto"/>
                                <w:bottom w:val="none" w:sz="0" w:space="0" w:color="auto"/>
                                <w:right w:val="none" w:sz="0" w:space="0" w:color="auto"/>
                              </w:divBdr>
                              <w:divsChild>
                                <w:div w:id="2065449305">
                                  <w:marLeft w:val="0"/>
                                  <w:marRight w:val="0"/>
                                  <w:marTop w:val="0"/>
                                  <w:marBottom w:val="0"/>
                                  <w:divBdr>
                                    <w:top w:val="none" w:sz="0" w:space="0" w:color="auto"/>
                                    <w:left w:val="none" w:sz="0" w:space="0" w:color="auto"/>
                                    <w:bottom w:val="none" w:sz="0" w:space="0" w:color="auto"/>
                                    <w:right w:val="none" w:sz="0" w:space="0" w:color="auto"/>
                                  </w:divBdr>
                                  <w:divsChild>
                                    <w:div w:id="2065449286">
                                      <w:marLeft w:val="0"/>
                                      <w:marRight w:val="0"/>
                                      <w:marTop w:val="0"/>
                                      <w:marBottom w:val="0"/>
                                      <w:divBdr>
                                        <w:top w:val="none" w:sz="0" w:space="0" w:color="auto"/>
                                        <w:left w:val="none" w:sz="0" w:space="0" w:color="auto"/>
                                        <w:bottom w:val="none" w:sz="0" w:space="0" w:color="auto"/>
                                        <w:right w:val="none" w:sz="0" w:space="0" w:color="auto"/>
                                      </w:divBdr>
                                      <w:divsChild>
                                        <w:div w:id="206544928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49307">
      <w:marLeft w:val="0"/>
      <w:marRight w:val="0"/>
      <w:marTop w:val="0"/>
      <w:marBottom w:val="0"/>
      <w:divBdr>
        <w:top w:val="none" w:sz="0" w:space="0" w:color="auto"/>
        <w:left w:val="none" w:sz="0" w:space="0" w:color="auto"/>
        <w:bottom w:val="none" w:sz="0" w:space="0" w:color="auto"/>
        <w:right w:val="none" w:sz="0" w:space="0" w:color="auto"/>
      </w:divBdr>
    </w:div>
    <w:div w:id="2065449308">
      <w:marLeft w:val="0"/>
      <w:marRight w:val="0"/>
      <w:marTop w:val="0"/>
      <w:marBottom w:val="0"/>
      <w:divBdr>
        <w:top w:val="none" w:sz="0" w:space="0" w:color="auto"/>
        <w:left w:val="none" w:sz="0" w:space="0" w:color="auto"/>
        <w:bottom w:val="none" w:sz="0" w:space="0" w:color="auto"/>
        <w:right w:val="none" w:sz="0" w:space="0" w:color="auto"/>
      </w:divBdr>
    </w:div>
    <w:div w:id="2065449309">
      <w:marLeft w:val="0"/>
      <w:marRight w:val="0"/>
      <w:marTop w:val="0"/>
      <w:marBottom w:val="0"/>
      <w:divBdr>
        <w:top w:val="none" w:sz="0" w:space="0" w:color="auto"/>
        <w:left w:val="none" w:sz="0" w:space="0" w:color="auto"/>
        <w:bottom w:val="none" w:sz="0" w:space="0" w:color="auto"/>
        <w:right w:val="none" w:sz="0" w:space="0" w:color="auto"/>
      </w:divBdr>
    </w:div>
    <w:div w:id="2065449314">
      <w:marLeft w:val="0"/>
      <w:marRight w:val="0"/>
      <w:marTop w:val="0"/>
      <w:marBottom w:val="0"/>
      <w:divBdr>
        <w:top w:val="none" w:sz="0" w:space="0" w:color="auto"/>
        <w:left w:val="none" w:sz="0" w:space="0" w:color="auto"/>
        <w:bottom w:val="none" w:sz="0" w:space="0" w:color="auto"/>
        <w:right w:val="none" w:sz="0" w:space="0" w:color="auto"/>
      </w:divBdr>
      <w:divsChild>
        <w:div w:id="2065448747">
          <w:marLeft w:val="0"/>
          <w:marRight w:val="0"/>
          <w:marTop w:val="0"/>
          <w:marBottom w:val="0"/>
          <w:divBdr>
            <w:top w:val="none" w:sz="0" w:space="0" w:color="auto"/>
            <w:left w:val="none" w:sz="0" w:space="0" w:color="auto"/>
            <w:bottom w:val="none" w:sz="0" w:space="0" w:color="auto"/>
            <w:right w:val="none" w:sz="0" w:space="0" w:color="auto"/>
          </w:divBdr>
          <w:divsChild>
            <w:div w:id="2065449313">
              <w:marLeft w:val="0"/>
              <w:marRight w:val="0"/>
              <w:marTop w:val="0"/>
              <w:marBottom w:val="0"/>
              <w:divBdr>
                <w:top w:val="none" w:sz="0" w:space="0" w:color="auto"/>
                <w:left w:val="none" w:sz="0" w:space="0" w:color="auto"/>
                <w:bottom w:val="none" w:sz="0" w:space="0" w:color="auto"/>
                <w:right w:val="none" w:sz="0" w:space="0" w:color="auto"/>
              </w:divBdr>
              <w:divsChild>
                <w:div w:id="2065449316">
                  <w:marLeft w:val="0"/>
                  <w:marRight w:val="0"/>
                  <w:marTop w:val="0"/>
                  <w:marBottom w:val="0"/>
                  <w:divBdr>
                    <w:top w:val="none" w:sz="0" w:space="0" w:color="auto"/>
                    <w:left w:val="none" w:sz="0" w:space="0" w:color="auto"/>
                    <w:bottom w:val="none" w:sz="0" w:space="0" w:color="auto"/>
                    <w:right w:val="none" w:sz="0" w:space="0" w:color="auto"/>
                  </w:divBdr>
                  <w:divsChild>
                    <w:div w:id="206544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315">
      <w:marLeft w:val="0"/>
      <w:marRight w:val="0"/>
      <w:marTop w:val="0"/>
      <w:marBottom w:val="0"/>
      <w:divBdr>
        <w:top w:val="none" w:sz="0" w:space="0" w:color="auto"/>
        <w:left w:val="none" w:sz="0" w:space="0" w:color="auto"/>
        <w:bottom w:val="none" w:sz="0" w:space="0" w:color="auto"/>
        <w:right w:val="none" w:sz="0" w:space="0" w:color="auto"/>
      </w:divBdr>
      <w:divsChild>
        <w:div w:id="2065449310">
          <w:marLeft w:val="0"/>
          <w:marRight w:val="0"/>
          <w:marTop w:val="0"/>
          <w:marBottom w:val="0"/>
          <w:divBdr>
            <w:top w:val="none" w:sz="0" w:space="0" w:color="auto"/>
            <w:left w:val="none" w:sz="0" w:space="0" w:color="auto"/>
            <w:bottom w:val="none" w:sz="0" w:space="0" w:color="auto"/>
            <w:right w:val="none" w:sz="0" w:space="0" w:color="auto"/>
          </w:divBdr>
          <w:divsChild>
            <w:div w:id="2065449311">
              <w:marLeft w:val="0"/>
              <w:marRight w:val="0"/>
              <w:marTop w:val="0"/>
              <w:marBottom w:val="0"/>
              <w:divBdr>
                <w:top w:val="none" w:sz="0" w:space="0" w:color="auto"/>
                <w:left w:val="none" w:sz="0" w:space="0" w:color="auto"/>
                <w:bottom w:val="none" w:sz="0" w:space="0" w:color="auto"/>
                <w:right w:val="none" w:sz="0" w:space="0" w:color="auto"/>
              </w:divBdr>
              <w:divsChild>
                <w:div w:id="2065448746">
                  <w:marLeft w:val="0"/>
                  <w:marRight w:val="0"/>
                  <w:marTop w:val="0"/>
                  <w:marBottom w:val="0"/>
                  <w:divBdr>
                    <w:top w:val="none" w:sz="0" w:space="0" w:color="auto"/>
                    <w:left w:val="none" w:sz="0" w:space="0" w:color="auto"/>
                    <w:bottom w:val="none" w:sz="0" w:space="0" w:color="auto"/>
                    <w:right w:val="none" w:sz="0" w:space="0" w:color="auto"/>
                  </w:divBdr>
                  <w:divsChild>
                    <w:div w:id="206544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320">
      <w:marLeft w:val="0"/>
      <w:marRight w:val="0"/>
      <w:marTop w:val="0"/>
      <w:marBottom w:val="0"/>
      <w:divBdr>
        <w:top w:val="none" w:sz="0" w:space="0" w:color="auto"/>
        <w:left w:val="none" w:sz="0" w:space="0" w:color="auto"/>
        <w:bottom w:val="none" w:sz="0" w:space="0" w:color="auto"/>
        <w:right w:val="none" w:sz="0" w:space="0" w:color="auto"/>
      </w:divBdr>
    </w:div>
    <w:div w:id="2065449321">
      <w:marLeft w:val="0"/>
      <w:marRight w:val="0"/>
      <w:marTop w:val="0"/>
      <w:marBottom w:val="0"/>
      <w:divBdr>
        <w:top w:val="none" w:sz="0" w:space="0" w:color="auto"/>
        <w:left w:val="none" w:sz="0" w:space="0" w:color="auto"/>
        <w:bottom w:val="none" w:sz="0" w:space="0" w:color="auto"/>
        <w:right w:val="none" w:sz="0" w:space="0" w:color="auto"/>
      </w:divBdr>
    </w:div>
    <w:div w:id="2065449322">
      <w:marLeft w:val="0"/>
      <w:marRight w:val="0"/>
      <w:marTop w:val="0"/>
      <w:marBottom w:val="0"/>
      <w:divBdr>
        <w:top w:val="none" w:sz="0" w:space="0" w:color="auto"/>
        <w:left w:val="none" w:sz="0" w:space="0" w:color="auto"/>
        <w:bottom w:val="none" w:sz="0" w:space="0" w:color="auto"/>
        <w:right w:val="none" w:sz="0" w:space="0" w:color="auto"/>
      </w:divBdr>
    </w:div>
    <w:div w:id="2065449345">
      <w:marLeft w:val="0"/>
      <w:marRight w:val="0"/>
      <w:marTop w:val="0"/>
      <w:marBottom w:val="0"/>
      <w:divBdr>
        <w:top w:val="none" w:sz="0" w:space="0" w:color="auto"/>
        <w:left w:val="none" w:sz="0" w:space="0" w:color="auto"/>
        <w:bottom w:val="none" w:sz="0" w:space="0" w:color="auto"/>
        <w:right w:val="none" w:sz="0" w:space="0" w:color="auto"/>
      </w:divBdr>
      <w:divsChild>
        <w:div w:id="2065449554">
          <w:marLeft w:val="0"/>
          <w:marRight w:val="0"/>
          <w:marTop w:val="0"/>
          <w:marBottom w:val="0"/>
          <w:divBdr>
            <w:top w:val="none" w:sz="0" w:space="0" w:color="auto"/>
            <w:left w:val="none" w:sz="0" w:space="0" w:color="auto"/>
            <w:bottom w:val="none" w:sz="0" w:space="0" w:color="auto"/>
            <w:right w:val="none" w:sz="0" w:space="0" w:color="auto"/>
          </w:divBdr>
          <w:divsChild>
            <w:div w:id="2065449530">
              <w:marLeft w:val="0"/>
              <w:marRight w:val="0"/>
              <w:marTop w:val="0"/>
              <w:marBottom w:val="0"/>
              <w:divBdr>
                <w:top w:val="none" w:sz="0" w:space="0" w:color="auto"/>
                <w:left w:val="none" w:sz="0" w:space="0" w:color="auto"/>
                <w:bottom w:val="none" w:sz="0" w:space="0" w:color="auto"/>
                <w:right w:val="none" w:sz="0" w:space="0" w:color="auto"/>
              </w:divBdr>
              <w:divsChild>
                <w:div w:id="2065449557">
                  <w:marLeft w:val="0"/>
                  <w:marRight w:val="0"/>
                  <w:marTop w:val="0"/>
                  <w:marBottom w:val="0"/>
                  <w:divBdr>
                    <w:top w:val="none" w:sz="0" w:space="0" w:color="auto"/>
                    <w:left w:val="none" w:sz="0" w:space="0" w:color="auto"/>
                    <w:bottom w:val="none" w:sz="0" w:space="0" w:color="auto"/>
                    <w:right w:val="none" w:sz="0" w:space="0" w:color="auto"/>
                  </w:divBdr>
                  <w:divsChild>
                    <w:div w:id="2065449342">
                      <w:marLeft w:val="0"/>
                      <w:marRight w:val="0"/>
                      <w:marTop w:val="0"/>
                      <w:marBottom w:val="0"/>
                      <w:divBdr>
                        <w:top w:val="none" w:sz="0" w:space="0" w:color="auto"/>
                        <w:left w:val="none" w:sz="0" w:space="0" w:color="auto"/>
                        <w:bottom w:val="none" w:sz="0" w:space="0" w:color="auto"/>
                        <w:right w:val="none" w:sz="0" w:space="0" w:color="auto"/>
                      </w:divBdr>
                      <w:divsChild>
                        <w:div w:id="2065449550">
                          <w:marLeft w:val="0"/>
                          <w:marRight w:val="0"/>
                          <w:marTop w:val="0"/>
                          <w:marBottom w:val="0"/>
                          <w:divBdr>
                            <w:top w:val="none" w:sz="0" w:space="0" w:color="auto"/>
                            <w:left w:val="none" w:sz="0" w:space="0" w:color="auto"/>
                            <w:bottom w:val="none" w:sz="0" w:space="0" w:color="auto"/>
                            <w:right w:val="none" w:sz="0" w:space="0" w:color="auto"/>
                          </w:divBdr>
                          <w:divsChild>
                            <w:div w:id="2065449561">
                              <w:marLeft w:val="0"/>
                              <w:marRight w:val="0"/>
                              <w:marTop w:val="0"/>
                              <w:marBottom w:val="0"/>
                              <w:divBdr>
                                <w:top w:val="none" w:sz="0" w:space="0" w:color="auto"/>
                                <w:left w:val="none" w:sz="0" w:space="0" w:color="auto"/>
                                <w:bottom w:val="none" w:sz="0" w:space="0" w:color="auto"/>
                                <w:right w:val="none" w:sz="0" w:space="0" w:color="auto"/>
                              </w:divBdr>
                              <w:divsChild>
                                <w:div w:id="2065449347">
                                  <w:marLeft w:val="0"/>
                                  <w:marRight w:val="0"/>
                                  <w:marTop w:val="0"/>
                                  <w:marBottom w:val="0"/>
                                  <w:divBdr>
                                    <w:top w:val="none" w:sz="0" w:space="0" w:color="auto"/>
                                    <w:left w:val="none" w:sz="0" w:space="0" w:color="auto"/>
                                    <w:bottom w:val="none" w:sz="0" w:space="0" w:color="auto"/>
                                    <w:right w:val="none" w:sz="0" w:space="0" w:color="auto"/>
                                  </w:divBdr>
                                  <w:divsChild>
                                    <w:div w:id="206544953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9353">
      <w:marLeft w:val="0"/>
      <w:marRight w:val="0"/>
      <w:marTop w:val="0"/>
      <w:marBottom w:val="0"/>
      <w:divBdr>
        <w:top w:val="none" w:sz="0" w:space="0" w:color="auto"/>
        <w:left w:val="none" w:sz="0" w:space="0" w:color="auto"/>
        <w:bottom w:val="none" w:sz="0" w:space="0" w:color="auto"/>
        <w:right w:val="none" w:sz="0" w:space="0" w:color="auto"/>
      </w:divBdr>
      <w:divsChild>
        <w:div w:id="2065449352">
          <w:marLeft w:val="0"/>
          <w:marRight w:val="0"/>
          <w:marTop w:val="0"/>
          <w:marBottom w:val="0"/>
          <w:divBdr>
            <w:top w:val="none" w:sz="0" w:space="0" w:color="auto"/>
            <w:left w:val="none" w:sz="0" w:space="0" w:color="auto"/>
            <w:bottom w:val="none" w:sz="0" w:space="0" w:color="auto"/>
            <w:right w:val="none" w:sz="0" w:space="0" w:color="auto"/>
          </w:divBdr>
          <w:divsChild>
            <w:div w:id="2065449360">
              <w:marLeft w:val="0"/>
              <w:marRight w:val="0"/>
              <w:marTop w:val="0"/>
              <w:marBottom w:val="0"/>
              <w:divBdr>
                <w:top w:val="none" w:sz="0" w:space="0" w:color="auto"/>
                <w:left w:val="none" w:sz="0" w:space="0" w:color="auto"/>
                <w:bottom w:val="none" w:sz="0" w:space="0" w:color="auto"/>
                <w:right w:val="none" w:sz="0" w:space="0" w:color="auto"/>
              </w:divBdr>
              <w:divsChild>
                <w:div w:id="2065449369">
                  <w:marLeft w:val="0"/>
                  <w:marRight w:val="0"/>
                  <w:marTop w:val="0"/>
                  <w:marBottom w:val="0"/>
                  <w:divBdr>
                    <w:top w:val="none" w:sz="0" w:space="0" w:color="auto"/>
                    <w:left w:val="none" w:sz="0" w:space="0" w:color="auto"/>
                    <w:bottom w:val="none" w:sz="0" w:space="0" w:color="auto"/>
                    <w:right w:val="none" w:sz="0" w:space="0" w:color="auto"/>
                  </w:divBdr>
                  <w:divsChild>
                    <w:div w:id="206544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358">
      <w:marLeft w:val="0"/>
      <w:marRight w:val="0"/>
      <w:marTop w:val="0"/>
      <w:marBottom w:val="0"/>
      <w:divBdr>
        <w:top w:val="none" w:sz="0" w:space="0" w:color="auto"/>
        <w:left w:val="none" w:sz="0" w:space="0" w:color="auto"/>
        <w:bottom w:val="none" w:sz="0" w:space="0" w:color="auto"/>
        <w:right w:val="none" w:sz="0" w:space="0" w:color="auto"/>
      </w:divBdr>
      <w:divsChild>
        <w:div w:id="2065449372">
          <w:marLeft w:val="0"/>
          <w:marRight w:val="0"/>
          <w:marTop w:val="0"/>
          <w:marBottom w:val="0"/>
          <w:divBdr>
            <w:top w:val="none" w:sz="0" w:space="0" w:color="auto"/>
            <w:left w:val="none" w:sz="0" w:space="0" w:color="auto"/>
            <w:bottom w:val="none" w:sz="0" w:space="0" w:color="auto"/>
            <w:right w:val="none" w:sz="0" w:space="0" w:color="auto"/>
          </w:divBdr>
          <w:divsChild>
            <w:div w:id="2065449355">
              <w:marLeft w:val="0"/>
              <w:marRight w:val="0"/>
              <w:marTop w:val="0"/>
              <w:marBottom w:val="0"/>
              <w:divBdr>
                <w:top w:val="none" w:sz="0" w:space="0" w:color="auto"/>
                <w:left w:val="none" w:sz="0" w:space="0" w:color="auto"/>
                <w:bottom w:val="none" w:sz="0" w:space="0" w:color="auto"/>
                <w:right w:val="none" w:sz="0" w:space="0" w:color="auto"/>
              </w:divBdr>
              <w:divsChild>
                <w:div w:id="2065449366">
                  <w:marLeft w:val="0"/>
                  <w:marRight w:val="0"/>
                  <w:marTop w:val="0"/>
                  <w:marBottom w:val="0"/>
                  <w:divBdr>
                    <w:top w:val="none" w:sz="0" w:space="0" w:color="auto"/>
                    <w:left w:val="none" w:sz="0" w:space="0" w:color="auto"/>
                    <w:bottom w:val="none" w:sz="0" w:space="0" w:color="auto"/>
                    <w:right w:val="none" w:sz="0" w:space="0" w:color="auto"/>
                  </w:divBdr>
                  <w:divsChild>
                    <w:div w:id="206544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362">
      <w:marLeft w:val="0"/>
      <w:marRight w:val="0"/>
      <w:marTop w:val="0"/>
      <w:marBottom w:val="0"/>
      <w:divBdr>
        <w:top w:val="none" w:sz="0" w:space="0" w:color="auto"/>
        <w:left w:val="none" w:sz="0" w:space="0" w:color="auto"/>
        <w:bottom w:val="none" w:sz="0" w:space="0" w:color="auto"/>
        <w:right w:val="none" w:sz="0" w:space="0" w:color="auto"/>
      </w:divBdr>
      <w:divsChild>
        <w:div w:id="2065449361">
          <w:marLeft w:val="0"/>
          <w:marRight w:val="0"/>
          <w:marTop w:val="0"/>
          <w:marBottom w:val="0"/>
          <w:divBdr>
            <w:top w:val="none" w:sz="0" w:space="0" w:color="auto"/>
            <w:left w:val="none" w:sz="0" w:space="0" w:color="auto"/>
            <w:bottom w:val="none" w:sz="0" w:space="0" w:color="auto"/>
            <w:right w:val="none" w:sz="0" w:space="0" w:color="auto"/>
          </w:divBdr>
          <w:divsChild>
            <w:div w:id="2065449516">
              <w:marLeft w:val="0"/>
              <w:marRight w:val="0"/>
              <w:marTop w:val="0"/>
              <w:marBottom w:val="0"/>
              <w:divBdr>
                <w:top w:val="none" w:sz="0" w:space="0" w:color="auto"/>
                <w:left w:val="none" w:sz="0" w:space="0" w:color="auto"/>
                <w:bottom w:val="none" w:sz="0" w:space="0" w:color="auto"/>
                <w:right w:val="none" w:sz="0" w:space="0" w:color="auto"/>
              </w:divBdr>
              <w:divsChild>
                <w:div w:id="2065449354">
                  <w:marLeft w:val="0"/>
                  <w:marRight w:val="0"/>
                  <w:marTop w:val="0"/>
                  <w:marBottom w:val="0"/>
                  <w:divBdr>
                    <w:top w:val="none" w:sz="0" w:space="0" w:color="auto"/>
                    <w:left w:val="none" w:sz="0" w:space="0" w:color="auto"/>
                    <w:bottom w:val="none" w:sz="0" w:space="0" w:color="auto"/>
                    <w:right w:val="none" w:sz="0" w:space="0" w:color="auto"/>
                  </w:divBdr>
                  <w:divsChild>
                    <w:div w:id="206544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363">
      <w:marLeft w:val="0"/>
      <w:marRight w:val="0"/>
      <w:marTop w:val="0"/>
      <w:marBottom w:val="0"/>
      <w:divBdr>
        <w:top w:val="none" w:sz="0" w:space="0" w:color="auto"/>
        <w:left w:val="none" w:sz="0" w:space="0" w:color="auto"/>
        <w:bottom w:val="none" w:sz="0" w:space="0" w:color="auto"/>
        <w:right w:val="none" w:sz="0" w:space="0" w:color="auto"/>
      </w:divBdr>
      <w:divsChild>
        <w:div w:id="2065449371">
          <w:marLeft w:val="0"/>
          <w:marRight w:val="0"/>
          <w:marTop w:val="0"/>
          <w:marBottom w:val="0"/>
          <w:divBdr>
            <w:top w:val="none" w:sz="0" w:space="0" w:color="auto"/>
            <w:left w:val="none" w:sz="0" w:space="0" w:color="auto"/>
            <w:bottom w:val="none" w:sz="0" w:space="0" w:color="auto"/>
            <w:right w:val="none" w:sz="0" w:space="0" w:color="auto"/>
          </w:divBdr>
          <w:divsChild>
            <w:div w:id="2065449359">
              <w:marLeft w:val="0"/>
              <w:marRight w:val="0"/>
              <w:marTop w:val="0"/>
              <w:marBottom w:val="0"/>
              <w:divBdr>
                <w:top w:val="none" w:sz="0" w:space="0" w:color="auto"/>
                <w:left w:val="none" w:sz="0" w:space="0" w:color="auto"/>
                <w:bottom w:val="none" w:sz="0" w:space="0" w:color="auto"/>
                <w:right w:val="none" w:sz="0" w:space="0" w:color="auto"/>
              </w:divBdr>
              <w:divsChild>
                <w:div w:id="2065449357">
                  <w:marLeft w:val="0"/>
                  <w:marRight w:val="0"/>
                  <w:marTop w:val="0"/>
                  <w:marBottom w:val="0"/>
                  <w:divBdr>
                    <w:top w:val="none" w:sz="0" w:space="0" w:color="auto"/>
                    <w:left w:val="none" w:sz="0" w:space="0" w:color="auto"/>
                    <w:bottom w:val="none" w:sz="0" w:space="0" w:color="auto"/>
                    <w:right w:val="none" w:sz="0" w:space="0" w:color="auto"/>
                  </w:divBdr>
                  <w:divsChild>
                    <w:div w:id="206544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370">
      <w:marLeft w:val="0"/>
      <w:marRight w:val="0"/>
      <w:marTop w:val="0"/>
      <w:marBottom w:val="0"/>
      <w:divBdr>
        <w:top w:val="none" w:sz="0" w:space="0" w:color="auto"/>
        <w:left w:val="none" w:sz="0" w:space="0" w:color="auto"/>
        <w:bottom w:val="none" w:sz="0" w:space="0" w:color="auto"/>
        <w:right w:val="none" w:sz="0" w:space="0" w:color="auto"/>
      </w:divBdr>
      <w:divsChild>
        <w:div w:id="2065449517">
          <w:marLeft w:val="0"/>
          <w:marRight w:val="0"/>
          <w:marTop w:val="0"/>
          <w:marBottom w:val="0"/>
          <w:divBdr>
            <w:top w:val="none" w:sz="0" w:space="0" w:color="auto"/>
            <w:left w:val="none" w:sz="0" w:space="0" w:color="auto"/>
            <w:bottom w:val="none" w:sz="0" w:space="0" w:color="auto"/>
            <w:right w:val="none" w:sz="0" w:space="0" w:color="auto"/>
          </w:divBdr>
          <w:divsChild>
            <w:div w:id="2065449367">
              <w:marLeft w:val="0"/>
              <w:marRight w:val="0"/>
              <w:marTop w:val="0"/>
              <w:marBottom w:val="0"/>
              <w:divBdr>
                <w:top w:val="none" w:sz="0" w:space="0" w:color="auto"/>
                <w:left w:val="none" w:sz="0" w:space="0" w:color="auto"/>
                <w:bottom w:val="none" w:sz="0" w:space="0" w:color="auto"/>
                <w:right w:val="none" w:sz="0" w:space="0" w:color="auto"/>
              </w:divBdr>
              <w:divsChild>
                <w:div w:id="2065449356">
                  <w:marLeft w:val="0"/>
                  <w:marRight w:val="0"/>
                  <w:marTop w:val="0"/>
                  <w:marBottom w:val="0"/>
                  <w:divBdr>
                    <w:top w:val="none" w:sz="0" w:space="0" w:color="auto"/>
                    <w:left w:val="none" w:sz="0" w:space="0" w:color="auto"/>
                    <w:bottom w:val="none" w:sz="0" w:space="0" w:color="auto"/>
                    <w:right w:val="none" w:sz="0" w:space="0" w:color="auto"/>
                  </w:divBdr>
                  <w:divsChild>
                    <w:div w:id="206544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375">
      <w:marLeft w:val="0"/>
      <w:marRight w:val="0"/>
      <w:marTop w:val="0"/>
      <w:marBottom w:val="0"/>
      <w:divBdr>
        <w:top w:val="none" w:sz="0" w:space="0" w:color="auto"/>
        <w:left w:val="none" w:sz="0" w:space="0" w:color="auto"/>
        <w:bottom w:val="none" w:sz="0" w:space="0" w:color="auto"/>
        <w:right w:val="none" w:sz="0" w:space="0" w:color="auto"/>
      </w:divBdr>
    </w:div>
    <w:div w:id="2065449376">
      <w:marLeft w:val="0"/>
      <w:marRight w:val="0"/>
      <w:marTop w:val="0"/>
      <w:marBottom w:val="0"/>
      <w:divBdr>
        <w:top w:val="none" w:sz="0" w:space="0" w:color="auto"/>
        <w:left w:val="none" w:sz="0" w:space="0" w:color="auto"/>
        <w:bottom w:val="none" w:sz="0" w:space="0" w:color="auto"/>
        <w:right w:val="none" w:sz="0" w:space="0" w:color="auto"/>
      </w:divBdr>
      <w:divsChild>
        <w:div w:id="2065449497">
          <w:marLeft w:val="547"/>
          <w:marRight w:val="0"/>
          <w:marTop w:val="106"/>
          <w:marBottom w:val="60"/>
          <w:divBdr>
            <w:top w:val="none" w:sz="0" w:space="0" w:color="auto"/>
            <w:left w:val="none" w:sz="0" w:space="0" w:color="auto"/>
            <w:bottom w:val="none" w:sz="0" w:space="0" w:color="auto"/>
            <w:right w:val="none" w:sz="0" w:space="0" w:color="auto"/>
          </w:divBdr>
        </w:div>
        <w:div w:id="2065449498">
          <w:marLeft w:val="547"/>
          <w:marRight w:val="0"/>
          <w:marTop w:val="106"/>
          <w:marBottom w:val="60"/>
          <w:divBdr>
            <w:top w:val="none" w:sz="0" w:space="0" w:color="auto"/>
            <w:left w:val="none" w:sz="0" w:space="0" w:color="auto"/>
            <w:bottom w:val="none" w:sz="0" w:space="0" w:color="auto"/>
            <w:right w:val="none" w:sz="0" w:space="0" w:color="auto"/>
          </w:divBdr>
        </w:div>
        <w:div w:id="2065449501">
          <w:marLeft w:val="547"/>
          <w:marRight w:val="0"/>
          <w:marTop w:val="106"/>
          <w:marBottom w:val="60"/>
          <w:divBdr>
            <w:top w:val="none" w:sz="0" w:space="0" w:color="auto"/>
            <w:left w:val="none" w:sz="0" w:space="0" w:color="auto"/>
            <w:bottom w:val="none" w:sz="0" w:space="0" w:color="auto"/>
            <w:right w:val="none" w:sz="0" w:space="0" w:color="auto"/>
          </w:divBdr>
        </w:div>
        <w:div w:id="2065449504">
          <w:marLeft w:val="547"/>
          <w:marRight w:val="0"/>
          <w:marTop w:val="106"/>
          <w:marBottom w:val="60"/>
          <w:divBdr>
            <w:top w:val="none" w:sz="0" w:space="0" w:color="auto"/>
            <w:left w:val="none" w:sz="0" w:space="0" w:color="auto"/>
            <w:bottom w:val="none" w:sz="0" w:space="0" w:color="auto"/>
            <w:right w:val="none" w:sz="0" w:space="0" w:color="auto"/>
          </w:divBdr>
        </w:div>
        <w:div w:id="2065449505">
          <w:marLeft w:val="547"/>
          <w:marRight w:val="0"/>
          <w:marTop w:val="106"/>
          <w:marBottom w:val="60"/>
          <w:divBdr>
            <w:top w:val="none" w:sz="0" w:space="0" w:color="auto"/>
            <w:left w:val="none" w:sz="0" w:space="0" w:color="auto"/>
            <w:bottom w:val="none" w:sz="0" w:space="0" w:color="auto"/>
            <w:right w:val="none" w:sz="0" w:space="0" w:color="auto"/>
          </w:divBdr>
        </w:div>
      </w:divsChild>
    </w:div>
    <w:div w:id="2065449378">
      <w:marLeft w:val="0"/>
      <w:marRight w:val="0"/>
      <w:marTop w:val="0"/>
      <w:marBottom w:val="0"/>
      <w:divBdr>
        <w:top w:val="none" w:sz="0" w:space="0" w:color="auto"/>
        <w:left w:val="none" w:sz="0" w:space="0" w:color="auto"/>
        <w:bottom w:val="none" w:sz="0" w:space="0" w:color="auto"/>
        <w:right w:val="none" w:sz="0" w:space="0" w:color="auto"/>
      </w:divBdr>
      <w:divsChild>
        <w:div w:id="2065449377">
          <w:marLeft w:val="547"/>
          <w:marRight w:val="0"/>
          <w:marTop w:val="0"/>
          <w:marBottom w:val="0"/>
          <w:divBdr>
            <w:top w:val="none" w:sz="0" w:space="0" w:color="auto"/>
            <w:left w:val="none" w:sz="0" w:space="0" w:color="auto"/>
            <w:bottom w:val="none" w:sz="0" w:space="0" w:color="auto"/>
            <w:right w:val="none" w:sz="0" w:space="0" w:color="auto"/>
          </w:divBdr>
        </w:div>
      </w:divsChild>
    </w:div>
    <w:div w:id="2065449379">
      <w:marLeft w:val="0"/>
      <w:marRight w:val="0"/>
      <w:marTop w:val="0"/>
      <w:marBottom w:val="0"/>
      <w:divBdr>
        <w:top w:val="none" w:sz="0" w:space="0" w:color="auto"/>
        <w:left w:val="none" w:sz="0" w:space="0" w:color="auto"/>
        <w:bottom w:val="none" w:sz="0" w:space="0" w:color="auto"/>
        <w:right w:val="none" w:sz="0" w:space="0" w:color="auto"/>
      </w:divBdr>
      <w:divsChild>
        <w:div w:id="2065449380">
          <w:marLeft w:val="547"/>
          <w:marRight w:val="0"/>
          <w:marTop w:val="130"/>
          <w:marBottom w:val="0"/>
          <w:divBdr>
            <w:top w:val="none" w:sz="0" w:space="0" w:color="auto"/>
            <w:left w:val="none" w:sz="0" w:space="0" w:color="auto"/>
            <w:bottom w:val="none" w:sz="0" w:space="0" w:color="auto"/>
            <w:right w:val="none" w:sz="0" w:space="0" w:color="auto"/>
          </w:divBdr>
        </w:div>
      </w:divsChild>
    </w:div>
    <w:div w:id="2065449384">
      <w:marLeft w:val="0"/>
      <w:marRight w:val="0"/>
      <w:marTop w:val="0"/>
      <w:marBottom w:val="0"/>
      <w:divBdr>
        <w:top w:val="none" w:sz="0" w:space="0" w:color="auto"/>
        <w:left w:val="none" w:sz="0" w:space="0" w:color="auto"/>
        <w:bottom w:val="none" w:sz="0" w:space="0" w:color="auto"/>
        <w:right w:val="none" w:sz="0" w:space="0" w:color="auto"/>
      </w:divBdr>
      <w:divsChild>
        <w:div w:id="2065449385">
          <w:marLeft w:val="547"/>
          <w:marRight w:val="0"/>
          <w:marTop w:val="115"/>
          <w:marBottom w:val="0"/>
          <w:divBdr>
            <w:top w:val="none" w:sz="0" w:space="0" w:color="auto"/>
            <w:left w:val="none" w:sz="0" w:space="0" w:color="auto"/>
            <w:bottom w:val="none" w:sz="0" w:space="0" w:color="auto"/>
            <w:right w:val="none" w:sz="0" w:space="0" w:color="auto"/>
          </w:divBdr>
        </w:div>
      </w:divsChild>
    </w:div>
    <w:div w:id="2065449388">
      <w:marLeft w:val="0"/>
      <w:marRight w:val="0"/>
      <w:marTop w:val="0"/>
      <w:marBottom w:val="0"/>
      <w:divBdr>
        <w:top w:val="none" w:sz="0" w:space="0" w:color="auto"/>
        <w:left w:val="none" w:sz="0" w:space="0" w:color="auto"/>
        <w:bottom w:val="none" w:sz="0" w:space="0" w:color="auto"/>
        <w:right w:val="none" w:sz="0" w:space="0" w:color="auto"/>
      </w:divBdr>
      <w:divsChild>
        <w:div w:id="2065449387">
          <w:marLeft w:val="0"/>
          <w:marRight w:val="0"/>
          <w:marTop w:val="0"/>
          <w:marBottom w:val="0"/>
          <w:divBdr>
            <w:top w:val="none" w:sz="0" w:space="0" w:color="auto"/>
            <w:left w:val="none" w:sz="0" w:space="0" w:color="auto"/>
            <w:bottom w:val="none" w:sz="0" w:space="0" w:color="auto"/>
            <w:right w:val="none" w:sz="0" w:space="0" w:color="auto"/>
          </w:divBdr>
          <w:divsChild>
            <w:div w:id="2065449389">
              <w:marLeft w:val="0"/>
              <w:marRight w:val="0"/>
              <w:marTop w:val="0"/>
              <w:marBottom w:val="0"/>
              <w:divBdr>
                <w:top w:val="none" w:sz="0" w:space="0" w:color="auto"/>
                <w:left w:val="none" w:sz="0" w:space="0" w:color="auto"/>
                <w:bottom w:val="none" w:sz="0" w:space="0" w:color="auto"/>
                <w:right w:val="none" w:sz="0" w:space="0" w:color="auto"/>
              </w:divBdr>
              <w:divsChild>
                <w:div w:id="2065449492">
                  <w:marLeft w:val="0"/>
                  <w:marRight w:val="0"/>
                  <w:marTop w:val="0"/>
                  <w:marBottom w:val="0"/>
                  <w:divBdr>
                    <w:top w:val="none" w:sz="0" w:space="0" w:color="auto"/>
                    <w:left w:val="none" w:sz="0" w:space="0" w:color="auto"/>
                    <w:bottom w:val="none" w:sz="0" w:space="0" w:color="auto"/>
                    <w:right w:val="none" w:sz="0" w:space="0" w:color="auto"/>
                  </w:divBdr>
                  <w:divsChild>
                    <w:div w:id="206544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394">
      <w:marLeft w:val="0"/>
      <w:marRight w:val="0"/>
      <w:marTop w:val="0"/>
      <w:marBottom w:val="0"/>
      <w:divBdr>
        <w:top w:val="none" w:sz="0" w:space="0" w:color="auto"/>
        <w:left w:val="none" w:sz="0" w:space="0" w:color="auto"/>
        <w:bottom w:val="none" w:sz="0" w:space="0" w:color="auto"/>
        <w:right w:val="none" w:sz="0" w:space="0" w:color="auto"/>
      </w:divBdr>
      <w:divsChild>
        <w:div w:id="2065449391">
          <w:marLeft w:val="0"/>
          <w:marRight w:val="0"/>
          <w:marTop w:val="0"/>
          <w:marBottom w:val="0"/>
          <w:divBdr>
            <w:top w:val="none" w:sz="0" w:space="0" w:color="auto"/>
            <w:left w:val="none" w:sz="0" w:space="0" w:color="auto"/>
            <w:bottom w:val="none" w:sz="0" w:space="0" w:color="auto"/>
            <w:right w:val="none" w:sz="0" w:space="0" w:color="auto"/>
          </w:divBdr>
          <w:divsChild>
            <w:div w:id="2065449396">
              <w:marLeft w:val="0"/>
              <w:marRight w:val="0"/>
              <w:marTop w:val="0"/>
              <w:marBottom w:val="0"/>
              <w:divBdr>
                <w:top w:val="none" w:sz="0" w:space="0" w:color="auto"/>
                <w:left w:val="none" w:sz="0" w:space="0" w:color="auto"/>
                <w:bottom w:val="none" w:sz="0" w:space="0" w:color="auto"/>
                <w:right w:val="none" w:sz="0" w:space="0" w:color="auto"/>
              </w:divBdr>
              <w:divsChild>
                <w:div w:id="2065449397">
                  <w:marLeft w:val="0"/>
                  <w:marRight w:val="0"/>
                  <w:marTop w:val="0"/>
                  <w:marBottom w:val="0"/>
                  <w:divBdr>
                    <w:top w:val="none" w:sz="0" w:space="0" w:color="auto"/>
                    <w:left w:val="none" w:sz="0" w:space="0" w:color="auto"/>
                    <w:bottom w:val="none" w:sz="0" w:space="0" w:color="auto"/>
                    <w:right w:val="none" w:sz="0" w:space="0" w:color="auto"/>
                  </w:divBdr>
                  <w:divsChild>
                    <w:div w:id="20654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395">
      <w:marLeft w:val="0"/>
      <w:marRight w:val="0"/>
      <w:marTop w:val="0"/>
      <w:marBottom w:val="0"/>
      <w:divBdr>
        <w:top w:val="none" w:sz="0" w:space="0" w:color="auto"/>
        <w:left w:val="none" w:sz="0" w:space="0" w:color="auto"/>
        <w:bottom w:val="none" w:sz="0" w:space="0" w:color="auto"/>
        <w:right w:val="none" w:sz="0" w:space="0" w:color="auto"/>
      </w:divBdr>
    </w:div>
    <w:div w:id="2065449398">
      <w:marLeft w:val="0"/>
      <w:marRight w:val="0"/>
      <w:marTop w:val="0"/>
      <w:marBottom w:val="0"/>
      <w:divBdr>
        <w:top w:val="none" w:sz="0" w:space="0" w:color="auto"/>
        <w:left w:val="none" w:sz="0" w:space="0" w:color="auto"/>
        <w:bottom w:val="none" w:sz="0" w:space="0" w:color="auto"/>
        <w:right w:val="none" w:sz="0" w:space="0" w:color="auto"/>
      </w:divBdr>
      <w:divsChild>
        <w:div w:id="2065449392">
          <w:marLeft w:val="0"/>
          <w:marRight w:val="0"/>
          <w:marTop w:val="0"/>
          <w:marBottom w:val="0"/>
          <w:divBdr>
            <w:top w:val="none" w:sz="0" w:space="0" w:color="auto"/>
            <w:left w:val="none" w:sz="0" w:space="0" w:color="auto"/>
            <w:bottom w:val="none" w:sz="0" w:space="0" w:color="auto"/>
            <w:right w:val="none" w:sz="0" w:space="0" w:color="auto"/>
          </w:divBdr>
          <w:divsChild>
            <w:div w:id="2065449399">
              <w:marLeft w:val="0"/>
              <w:marRight w:val="0"/>
              <w:marTop w:val="0"/>
              <w:marBottom w:val="0"/>
              <w:divBdr>
                <w:top w:val="none" w:sz="0" w:space="0" w:color="auto"/>
                <w:left w:val="none" w:sz="0" w:space="0" w:color="auto"/>
                <w:bottom w:val="none" w:sz="0" w:space="0" w:color="auto"/>
                <w:right w:val="none" w:sz="0" w:space="0" w:color="auto"/>
              </w:divBdr>
              <w:divsChild>
                <w:div w:id="2065449390">
                  <w:marLeft w:val="0"/>
                  <w:marRight w:val="0"/>
                  <w:marTop w:val="0"/>
                  <w:marBottom w:val="0"/>
                  <w:divBdr>
                    <w:top w:val="none" w:sz="0" w:space="0" w:color="auto"/>
                    <w:left w:val="none" w:sz="0" w:space="0" w:color="auto"/>
                    <w:bottom w:val="none" w:sz="0" w:space="0" w:color="auto"/>
                    <w:right w:val="none" w:sz="0" w:space="0" w:color="auto"/>
                  </w:divBdr>
                  <w:divsChild>
                    <w:div w:id="206544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401">
      <w:marLeft w:val="0"/>
      <w:marRight w:val="0"/>
      <w:marTop w:val="0"/>
      <w:marBottom w:val="0"/>
      <w:divBdr>
        <w:top w:val="none" w:sz="0" w:space="0" w:color="auto"/>
        <w:left w:val="none" w:sz="0" w:space="0" w:color="auto"/>
        <w:bottom w:val="none" w:sz="0" w:space="0" w:color="auto"/>
        <w:right w:val="none" w:sz="0" w:space="0" w:color="auto"/>
      </w:divBdr>
    </w:div>
    <w:div w:id="2065449405">
      <w:marLeft w:val="0"/>
      <w:marRight w:val="0"/>
      <w:marTop w:val="0"/>
      <w:marBottom w:val="0"/>
      <w:divBdr>
        <w:top w:val="none" w:sz="0" w:space="0" w:color="auto"/>
        <w:left w:val="none" w:sz="0" w:space="0" w:color="auto"/>
        <w:bottom w:val="none" w:sz="0" w:space="0" w:color="auto"/>
        <w:right w:val="none" w:sz="0" w:space="0" w:color="auto"/>
      </w:divBdr>
      <w:divsChild>
        <w:div w:id="2065449402">
          <w:marLeft w:val="0"/>
          <w:marRight w:val="0"/>
          <w:marTop w:val="0"/>
          <w:marBottom w:val="0"/>
          <w:divBdr>
            <w:top w:val="none" w:sz="0" w:space="0" w:color="auto"/>
            <w:left w:val="none" w:sz="0" w:space="0" w:color="auto"/>
            <w:bottom w:val="none" w:sz="0" w:space="0" w:color="auto"/>
            <w:right w:val="none" w:sz="0" w:space="0" w:color="auto"/>
          </w:divBdr>
          <w:divsChild>
            <w:div w:id="2065449409">
              <w:marLeft w:val="0"/>
              <w:marRight w:val="0"/>
              <w:marTop w:val="0"/>
              <w:marBottom w:val="0"/>
              <w:divBdr>
                <w:top w:val="none" w:sz="0" w:space="0" w:color="auto"/>
                <w:left w:val="none" w:sz="0" w:space="0" w:color="auto"/>
                <w:bottom w:val="none" w:sz="0" w:space="0" w:color="auto"/>
                <w:right w:val="none" w:sz="0" w:space="0" w:color="auto"/>
              </w:divBdr>
              <w:divsChild>
                <w:div w:id="2065449411">
                  <w:marLeft w:val="0"/>
                  <w:marRight w:val="0"/>
                  <w:marTop w:val="0"/>
                  <w:marBottom w:val="0"/>
                  <w:divBdr>
                    <w:top w:val="none" w:sz="0" w:space="0" w:color="auto"/>
                    <w:left w:val="none" w:sz="0" w:space="0" w:color="auto"/>
                    <w:bottom w:val="none" w:sz="0" w:space="0" w:color="auto"/>
                    <w:right w:val="none" w:sz="0" w:space="0" w:color="auto"/>
                  </w:divBdr>
                  <w:divsChild>
                    <w:div w:id="20654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408">
      <w:marLeft w:val="0"/>
      <w:marRight w:val="0"/>
      <w:marTop w:val="0"/>
      <w:marBottom w:val="0"/>
      <w:divBdr>
        <w:top w:val="none" w:sz="0" w:space="0" w:color="auto"/>
        <w:left w:val="none" w:sz="0" w:space="0" w:color="auto"/>
        <w:bottom w:val="none" w:sz="0" w:space="0" w:color="auto"/>
        <w:right w:val="none" w:sz="0" w:space="0" w:color="auto"/>
      </w:divBdr>
      <w:divsChild>
        <w:div w:id="2065449403">
          <w:marLeft w:val="0"/>
          <w:marRight w:val="0"/>
          <w:marTop w:val="0"/>
          <w:marBottom w:val="0"/>
          <w:divBdr>
            <w:top w:val="none" w:sz="0" w:space="0" w:color="auto"/>
            <w:left w:val="none" w:sz="0" w:space="0" w:color="auto"/>
            <w:bottom w:val="none" w:sz="0" w:space="0" w:color="auto"/>
            <w:right w:val="none" w:sz="0" w:space="0" w:color="auto"/>
          </w:divBdr>
          <w:divsChild>
            <w:div w:id="2065449410">
              <w:marLeft w:val="0"/>
              <w:marRight w:val="0"/>
              <w:marTop w:val="0"/>
              <w:marBottom w:val="0"/>
              <w:divBdr>
                <w:top w:val="none" w:sz="0" w:space="0" w:color="auto"/>
                <w:left w:val="none" w:sz="0" w:space="0" w:color="auto"/>
                <w:bottom w:val="none" w:sz="0" w:space="0" w:color="auto"/>
                <w:right w:val="none" w:sz="0" w:space="0" w:color="auto"/>
              </w:divBdr>
              <w:divsChild>
                <w:div w:id="2065449406">
                  <w:marLeft w:val="0"/>
                  <w:marRight w:val="0"/>
                  <w:marTop w:val="0"/>
                  <w:marBottom w:val="0"/>
                  <w:divBdr>
                    <w:top w:val="none" w:sz="0" w:space="0" w:color="auto"/>
                    <w:left w:val="none" w:sz="0" w:space="0" w:color="auto"/>
                    <w:bottom w:val="none" w:sz="0" w:space="0" w:color="auto"/>
                    <w:right w:val="none" w:sz="0" w:space="0" w:color="auto"/>
                  </w:divBdr>
                  <w:divsChild>
                    <w:div w:id="206544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413">
      <w:marLeft w:val="0"/>
      <w:marRight w:val="0"/>
      <w:marTop w:val="0"/>
      <w:marBottom w:val="0"/>
      <w:divBdr>
        <w:top w:val="none" w:sz="0" w:space="0" w:color="auto"/>
        <w:left w:val="none" w:sz="0" w:space="0" w:color="auto"/>
        <w:bottom w:val="none" w:sz="0" w:space="0" w:color="auto"/>
        <w:right w:val="none" w:sz="0" w:space="0" w:color="auto"/>
      </w:divBdr>
      <w:divsChild>
        <w:div w:id="2065449414">
          <w:marLeft w:val="0"/>
          <w:marRight w:val="0"/>
          <w:marTop w:val="0"/>
          <w:marBottom w:val="0"/>
          <w:divBdr>
            <w:top w:val="none" w:sz="0" w:space="0" w:color="auto"/>
            <w:left w:val="none" w:sz="0" w:space="0" w:color="auto"/>
            <w:bottom w:val="none" w:sz="0" w:space="0" w:color="auto"/>
            <w:right w:val="none" w:sz="0" w:space="0" w:color="auto"/>
          </w:divBdr>
          <w:divsChild>
            <w:div w:id="2065449412">
              <w:marLeft w:val="0"/>
              <w:marRight w:val="0"/>
              <w:marTop w:val="0"/>
              <w:marBottom w:val="0"/>
              <w:divBdr>
                <w:top w:val="none" w:sz="0" w:space="0" w:color="auto"/>
                <w:left w:val="none" w:sz="0" w:space="0" w:color="auto"/>
                <w:bottom w:val="none" w:sz="0" w:space="0" w:color="auto"/>
                <w:right w:val="none" w:sz="0" w:space="0" w:color="auto"/>
              </w:divBdr>
              <w:divsChild>
                <w:div w:id="2065449485">
                  <w:marLeft w:val="0"/>
                  <w:marRight w:val="0"/>
                  <w:marTop w:val="0"/>
                  <w:marBottom w:val="0"/>
                  <w:divBdr>
                    <w:top w:val="none" w:sz="0" w:space="0" w:color="auto"/>
                    <w:left w:val="none" w:sz="0" w:space="0" w:color="auto"/>
                    <w:bottom w:val="none" w:sz="0" w:space="0" w:color="auto"/>
                    <w:right w:val="none" w:sz="0" w:space="0" w:color="auto"/>
                  </w:divBdr>
                  <w:divsChild>
                    <w:div w:id="206544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415">
      <w:marLeft w:val="0"/>
      <w:marRight w:val="0"/>
      <w:marTop w:val="0"/>
      <w:marBottom w:val="0"/>
      <w:divBdr>
        <w:top w:val="none" w:sz="0" w:space="0" w:color="auto"/>
        <w:left w:val="none" w:sz="0" w:space="0" w:color="auto"/>
        <w:bottom w:val="none" w:sz="0" w:space="0" w:color="auto"/>
        <w:right w:val="none" w:sz="0" w:space="0" w:color="auto"/>
      </w:divBdr>
    </w:div>
    <w:div w:id="2065449428">
      <w:marLeft w:val="0"/>
      <w:marRight w:val="0"/>
      <w:marTop w:val="0"/>
      <w:marBottom w:val="0"/>
      <w:divBdr>
        <w:top w:val="none" w:sz="0" w:space="0" w:color="auto"/>
        <w:left w:val="none" w:sz="0" w:space="0" w:color="auto"/>
        <w:bottom w:val="none" w:sz="0" w:space="0" w:color="auto"/>
        <w:right w:val="none" w:sz="0" w:space="0" w:color="auto"/>
      </w:divBdr>
      <w:divsChild>
        <w:div w:id="2065449426">
          <w:marLeft w:val="0"/>
          <w:marRight w:val="0"/>
          <w:marTop w:val="0"/>
          <w:marBottom w:val="0"/>
          <w:divBdr>
            <w:top w:val="none" w:sz="0" w:space="0" w:color="auto"/>
            <w:left w:val="none" w:sz="0" w:space="0" w:color="auto"/>
            <w:bottom w:val="none" w:sz="0" w:space="0" w:color="auto"/>
            <w:right w:val="none" w:sz="0" w:space="0" w:color="auto"/>
          </w:divBdr>
          <w:divsChild>
            <w:div w:id="2065449464">
              <w:marLeft w:val="0"/>
              <w:marRight w:val="0"/>
              <w:marTop w:val="0"/>
              <w:marBottom w:val="0"/>
              <w:divBdr>
                <w:top w:val="none" w:sz="0" w:space="0" w:color="auto"/>
                <w:left w:val="none" w:sz="0" w:space="0" w:color="auto"/>
                <w:bottom w:val="none" w:sz="0" w:space="0" w:color="auto"/>
                <w:right w:val="none" w:sz="0" w:space="0" w:color="auto"/>
              </w:divBdr>
              <w:divsChild>
                <w:div w:id="2065449427">
                  <w:marLeft w:val="0"/>
                  <w:marRight w:val="0"/>
                  <w:marTop w:val="0"/>
                  <w:marBottom w:val="0"/>
                  <w:divBdr>
                    <w:top w:val="none" w:sz="0" w:space="0" w:color="auto"/>
                    <w:left w:val="none" w:sz="0" w:space="0" w:color="auto"/>
                    <w:bottom w:val="none" w:sz="0" w:space="0" w:color="auto"/>
                    <w:right w:val="none" w:sz="0" w:space="0" w:color="auto"/>
                  </w:divBdr>
                  <w:divsChild>
                    <w:div w:id="2065449423">
                      <w:marLeft w:val="0"/>
                      <w:marRight w:val="0"/>
                      <w:marTop w:val="0"/>
                      <w:marBottom w:val="0"/>
                      <w:divBdr>
                        <w:top w:val="none" w:sz="0" w:space="0" w:color="auto"/>
                        <w:left w:val="none" w:sz="0" w:space="0" w:color="auto"/>
                        <w:bottom w:val="none" w:sz="0" w:space="0" w:color="auto"/>
                        <w:right w:val="none" w:sz="0" w:space="0" w:color="auto"/>
                      </w:divBdr>
                      <w:divsChild>
                        <w:div w:id="2065449419">
                          <w:marLeft w:val="0"/>
                          <w:marRight w:val="0"/>
                          <w:marTop w:val="0"/>
                          <w:marBottom w:val="0"/>
                          <w:divBdr>
                            <w:top w:val="none" w:sz="0" w:space="0" w:color="auto"/>
                            <w:left w:val="none" w:sz="0" w:space="0" w:color="auto"/>
                            <w:bottom w:val="none" w:sz="0" w:space="0" w:color="auto"/>
                            <w:right w:val="none" w:sz="0" w:space="0" w:color="auto"/>
                          </w:divBdr>
                          <w:divsChild>
                            <w:div w:id="2065449466">
                              <w:marLeft w:val="0"/>
                              <w:marRight w:val="0"/>
                              <w:marTop w:val="0"/>
                              <w:marBottom w:val="0"/>
                              <w:divBdr>
                                <w:top w:val="none" w:sz="0" w:space="0" w:color="auto"/>
                                <w:left w:val="none" w:sz="0" w:space="0" w:color="auto"/>
                                <w:bottom w:val="none" w:sz="0" w:space="0" w:color="auto"/>
                                <w:right w:val="none" w:sz="0" w:space="0" w:color="auto"/>
                              </w:divBdr>
                              <w:divsChild>
                                <w:div w:id="2065449421">
                                  <w:marLeft w:val="0"/>
                                  <w:marRight w:val="0"/>
                                  <w:marTop w:val="0"/>
                                  <w:marBottom w:val="0"/>
                                  <w:divBdr>
                                    <w:top w:val="none" w:sz="0" w:space="0" w:color="auto"/>
                                    <w:left w:val="none" w:sz="0" w:space="0" w:color="auto"/>
                                    <w:bottom w:val="none" w:sz="0" w:space="0" w:color="auto"/>
                                    <w:right w:val="none" w:sz="0" w:space="0" w:color="auto"/>
                                  </w:divBdr>
                                </w:div>
                                <w:div w:id="20654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9420">
                          <w:marLeft w:val="0"/>
                          <w:marRight w:val="0"/>
                          <w:marTop w:val="0"/>
                          <w:marBottom w:val="0"/>
                          <w:divBdr>
                            <w:top w:val="none" w:sz="0" w:space="0" w:color="auto"/>
                            <w:left w:val="none" w:sz="0" w:space="0" w:color="auto"/>
                            <w:bottom w:val="none" w:sz="0" w:space="0" w:color="auto"/>
                            <w:right w:val="none" w:sz="0" w:space="0" w:color="auto"/>
                          </w:divBdr>
                        </w:div>
                        <w:div w:id="2065449424">
                          <w:marLeft w:val="0"/>
                          <w:marRight w:val="0"/>
                          <w:marTop w:val="0"/>
                          <w:marBottom w:val="0"/>
                          <w:divBdr>
                            <w:top w:val="none" w:sz="0" w:space="0" w:color="auto"/>
                            <w:left w:val="none" w:sz="0" w:space="0" w:color="auto"/>
                            <w:bottom w:val="none" w:sz="0" w:space="0" w:color="auto"/>
                            <w:right w:val="none" w:sz="0" w:space="0" w:color="auto"/>
                          </w:divBdr>
                        </w:div>
                        <w:div w:id="2065449425">
                          <w:marLeft w:val="0"/>
                          <w:marRight w:val="0"/>
                          <w:marTop w:val="0"/>
                          <w:marBottom w:val="0"/>
                          <w:divBdr>
                            <w:top w:val="none" w:sz="0" w:space="0" w:color="auto"/>
                            <w:left w:val="none" w:sz="0" w:space="0" w:color="auto"/>
                            <w:bottom w:val="none" w:sz="0" w:space="0" w:color="auto"/>
                            <w:right w:val="none" w:sz="0" w:space="0" w:color="auto"/>
                          </w:divBdr>
                          <w:divsChild>
                            <w:div w:id="20654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9438">
      <w:marLeft w:val="0"/>
      <w:marRight w:val="0"/>
      <w:marTop w:val="0"/>
      <w:marBottom w:val="0"/>
      <w:divBdr>
        <w:top w:val="none" w:sz="0" w:space="0" w:color="auto"/>
        <w:left w:val="none" w:sz="0" w:space="0" w:color="auto"/>
        <w:bottom w:val="none" w:sz="0" w:space="0" w:color="auto"/>
        <w:right w:val="none" w:sz="0" w:space="0" w:color="auto"/>
      </w:divBdr>
    </w:div>
    <w:div w:id="2065449441">
      <w:marLeft w:val="0"/>
      <w:marRight w:val="0"/>
      <w:marTop w:val="0"/>
      <w:marBottom w:val="0"/>
      <w:divBdr>
        <w:top w:val="none" w:sz="0" w:space="0" w:color="auto"/>
        <w:left w:val="none" w:sz="0" w:space="0" w:color="auto"/>
        <w:bottom w:val="none" w:sz="0" w:space="0" w:color="auto"/>
        <w:right w:val="none" w:sz="0" w:space="0" w:color="auto"/>
      </w:divBdr>
      <w:divsChild>
        <w:div w:id="2065449437">
          <w:marLeft w:val="0"/>
          <w:marRight w:val="0"/>
          <w:marTop w:val="0"/>
          <w:marBottom w:val="0"/>
          <w:divBdr>
            <w:top w:val="none" w:sz="0" w:space="0" w:color="auto"/>
            <w:left w:val="none" w:sz="0" w:space="0" w:color="auto"/>
            <w:bottom w:val="none" w:sz="0" w:space="0" w:color="auto"/>
            <w:right w:val="none" w:sz="0" w:space="0" w:color="auto"/>
          </w:divBdr>
          <w:divsChild>
            <w:div w:id="2065449448">
              <w:marLeft w:val="0"/>
              <w:marRight w:val="0"/>
              <w:marTop w:val="0"/>
              <w:marBottom w:val="0"/>
              <w:divBdr>
                <w:top w:val="none" w:sz="0" w:space="0" w:color="auto"/>
                <w:left w:val="none" w:sz="0" w:space="0" w:color="auto"/>
                <w:bottom w:val="none" w:sz="0" w:space="0" w:color="auto"/>
                <w:right w:val="none" w:sz="0" w:space="0" w:color="auto"/>
              </w:divBdr>
              <w:divsChild>
                <w:div w:id="2065449445">
                  <w:marLeft w:val="0"/>
                  <w:marRight w:val="0"/>
                  <w:marTop w:val="0"/>
                  <w:marBottom w:val="0"/>
                  <w:divBdr>
                    <w:top w:val="none" w:sz="0" w:space="0" w:color="auto"/>
                    <w:left w:val="none" w:sz="0" w:space="0" w:color="auto"/>
                    <w:bottom w:val="none" w:sz="0" w:space="0" w:color="auto"/>
                    <w:right w:val="none" w:sz="0" w:space="0" w:color="auto"/>
                  </w:divBdr>
                  <w:divsChild>
                    <w:div w:id="20654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450">
      <w:marLeft w:val="0"/>
      <w:marRight w:val="0"/>
      <w:marTop w:val="0"/>
      <w:marBottom w:val="0"/>
      <w:divBdr>
        <w:top w:val="none" w:sz="0" w:space="0" w:color="auto"/>
        <w:left w:val="none" w:sz="0" w:space="0" w:color="auto"/>
        <w:bottom w:val="none" w:sz="0" w:space="0" w:color="auto"/>
        <w:right w:val="none" w:sz="0" w:space="0" w:color="auto"/>
      </w:divBdr>
      <w:divsChild>
        <w:div w:id="2065449434">
          <w:marLeft w:val="0"/>
          <w:marRight w:val="0"/>
          <w:marTop w:val="0"/>
          <w:marBottom w:val="0"/>
          <w:divBdr>
            <w:top w:val="none" w:sz="0" w:space="0" w:color="auto"/>
            <w:left w:val="none" w:sz="0" w:space="0" w:color="auto"/>
            <w:bottom w:val="none" w:sz="0" w:space="0" w:color="auto"/>
            <w:right w:val="none" w:sz="0" w:space="0" w:color="auto"/>
          </w:divBdr>
          <w:divsChild>
            <w:div w:id="2065449453">
              <w:marLeft w:val="0"/>
              <w:marRight w:val="0"/>
              <w:marTop w:val="0"/>
              <w:marBottom w:val="0"/>
              <w:divBdr>
                <w:top w:val="none" w:sz="0" w:space="0" w:color="auto"/>
                <w:left w:val="none" w:sz="0" w:space="0" w:color="auto"/>
                <w:bottom w:val="none" w:sz="0" w:space="0" w:color="auto"/>
                <w:right w:val="none" w:sz="0" w:space="0" w:color="auto"/>
              </w:divBdr>
              <w:divsChild>
                <w:div w:id="2065449462">
                  <w:marLeft w:val="0"/>
                  <w:marRight w:val="0"/>
                  <w:marTop w:val="0"/>
                  <w:marBottom w:val="0"/>
                  <w:divBdr>
                    <w:top w:val="none" w:sz="0" w:space="0" w:color="auto"/>
                    <w:left w:val="none" w:sz="0" w:space="0" w:color="auto"/>
                    <w:bottom w:val="none" w:sz="0" w:space="0" w:color="auto"/>
                    <w:right w:val="none" w:sz="0" w:space="0" w:color="auto"/>
                  </w:divBdr>
                  <w:divsChild>
                    <w:div w:id="2065449456">
                      <w:marLeft w:val="0"/>
                      <w:marRight w:val="0"/>
                      <w:marTop w:val="0"/>
                      <w:marBottom w:val="0"/>
                      <w:divBdr>
                        <w:top w:val="none" w:sz="0" w:space="0" w:color="auto"/>
                        <w:left w:val="none" w:sz="0" w:space="0" w:color="auto"/>
                        <w:bottom w:val="none" w:sz="0" w:space="0" w:color="auto"/>
                        <w:right w:val="none" w:sz="0" w:space="0" w:color="auto"/>
                      </w:divBdr>
                      <w:divsChild>
                        <w:div w:id="2065449429">
                          <w:marLeft w:val="0"/>
                          <w:marRight w:val="0"/>
                          <w:marTop w:val="0"/>
                          <w:marBottom w:val="0"/>
                          <w:divBdr>
                            <w:top w:val="none" w:sz="0" w:space="0" w:color="auto"/>
                            <w:left w:val="none" w:sz="0" w:space="0" w:color="auto"/>
                            <w:bottom w:val="none" w:sz="0" w:space="0" w:color="auto"/>
                            <w:right w:val="none" w:sz="0" w:space="0" w:color="auto"/>
                          </w:divBdr>
                          <w:divsChild>
                            <w:div w:id="206544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9457">
      <w:marLeft w:val="0"/>
      <w:marRight w:val="0"/>
      <w:marTop w:val="0"/>
      <w:marBottom w:val="0"/>
      <w:divBdr>
        <w:top w:val="none" w:sz="0" w:space="0" w:color="auto"/>
        <w:left w:val="none" w:sz="0" w:space="0" w:color="auto"/>
        <w:bottom w:val="none" w:sz="0" w:space="0" w:color="auto"/>
        <w:right w:val="none" w:sz="0" w:space="0" w:color="auto"/>
      </w:divBdr>
      <w:divsChild>
        <w:div w:id="2065449435">
          <w:marLeft w:val="0"/>
          <w:marRight w:val="0"/>
          <w:marTop w:val="0"/>
          <w:marBottom w:val="0"/>
          <w:divBdr>
            <w:top w:val="none" w:sz="0" w:space="0" w:color="auto"/>
            <w:left w:val="none" w:sz="0" w:space="0" w:color="auto"/>
            <w:bottom w:val="none" w:sz="0" w:space="0" w:color="auto"/>
            <w:right w:val="none" w:sz="0" w:space="0" w:color="auto"/>
          </w:divBdr>
          <w:divsChild>
            <w:div w:id="2065449431">
              <w:marLeft w:val="0"/>
              <w:marRight w:val="0"/>
              <w:marTop w:val="0"/>
              <w:marBottom w:val="0"/>
              <w:divBdr>
                <w:top w:val="none" w:sz="0" w:space="0" w:color="auto"/>
                <w:left w:val="none" w:sz="0" w:space="0" w:color="auto"/>
                <w:bottom w:val="none" w:sz="0" w:space="0" w:color="auto"/>
                <w:right w:val="none" w:sz="0" w:space="0" w:color="auto"/>
              </w:divBdr>
              <w:divsChild>
                <w:div w:id="2065449449">
                  <w:marLeft w:val="0"/>
                  <w:marRight w:val="0"/>
                  <w:marTop w:val="0"/>
                  <w:marBottom w:val="0"/>
                  <w:divBdr>
                    <w:top w:val="none" w:sz="0" w:space="0" w:color="auto"/>
                    <w:left w:val="none" w:sz="0" w:space="0" w:color="auto"/>
                    <w:bottom w:val="none" w:sz="0" w:space="0" w:color="auto"/>
                    <w:right w:val="none" w:sz="0" w:space="0" w:color="auto"/>
                  </w:divBdr>
                  <w:divsChild>
                    <w:div w:id="206544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458">
      <w:marLeft w:val="0"/>
      <w:marRight w:val="0"/>
      <w:marTop w:val="0"/>
      <w:marBottom w:val="0"/>
      <w:divBdr>
        <w:top w:val="none" w:sz="0" w:space="0" w:color="auto"/>
        <w:left w:val="none" w:sz="0" w:space="0" w:color="auto"/>
        <w:bottom w:val="none" w:sz="0" w:space="0" w:color="auto"/>
        <w:right w:val="none" w:sz="0" w:space="0" w:color="auto"/>
      </w:divBdr>
      <w:divsChild>
        <w:div w:id="2065449432">
          <w:marLeft w:val="0"/>
          <w:marRight w:val="0"/>
          <w:marTop w:val="0"/>
          <w:marBottom w:val="0"/>
          <w:divBdr>
            <w:top w:val="none" w:sz="0" w:space="0" w:color="auto"/>
            <w:left w:val="none" w:sz="0" w:space="0" w:color="auto"/>
            <w:bottom w:val="none" w:sz="0" w:space="0" w:color="auto"/>
            <w:right w:val="none" w:sz="0" w:space="0" w:color="auto"/>
          </w:divBdr>
          <w:divsChild>
            <w:div w:id="2065449446">
              <w:marLeft w:val="0"/>
              <w:marRight w:val="0"/>
              <w:marTop w:val="0"/>
              <w:marBottom w:val="0"/>
              <w:divBdr>
                <w:top w:val="none" w:sz="0" w:space="0" w:color="auto"/>
                <w:left w:val="none" w:sz="0" w:space="0" w:color="auto"/>
                <w:bottom w:val="none" w:sz="0" w:space="0" w:color="auto"/>
                <w:right w:val="none" w:sz="0" w:space="0" w:color="auto"/>
              </w:divBdr>
              <w:divsChild>
                <w:div w:id="2065449444">
                  <w:marLeft w:val="0"/>
                  <w:marRight w:val="0"/>
                  <w:marTop w:val="0"/>
                  <w:marBottom w:val="0"/>
                  <w:divBdr>
                    <w:top w:val="none" w:sz="0" w:space="0" w:color="auto"/>
                    <w:left w:val="none" w:sz="0" w:space="0" w:color="auto"/>
                    <w:bottom w:val="none" w:sz="0" w:space="0" w:color="auto"/>
                    <w:right w:val="none" w:sz="0" w:space="0" w:color="auto"/>
                  </w:divBdr>
                  <w:divsChild>
                    <w:div w:id="2065449433">
                      <w:marLeft w:val="0"/>
                      <w:marRight w:val="0"/>
                      <w:marTop w:val="0"/>
                      <w:marBottom w:val="0"/>
                      <w:divBdr>
                        <w:top w:val="none" w:sz="0" w:space="0" w:color="auto"/>
                        <w:left w:val="none" w:sz="0" w:space="0" w:color="auto"/>
                        <w:bottom w:val="none" w:sz="0" w:space="0" w:color="auto"/>
                        <w:right w:val="none" w:sz="0" w:space="0" w:color="auto"/>
                      </w:divBdr>
                      <w:divsChild>
                        <w:div w:id="2065449442">
                          <w:marLeft w:val="0"/>
                          <w:marRight w:val="0"/>
                          <w:marTop w:val="38"/>
                          <w:marBottom w:val="0"/>
                          <w:divBdr>
                            <w:top w:val="none" w:sz="0" w:space="0" w:color="auto"/>
                            <w:left w:val="none" w:sz="0" w:space="0" w:color="auto"/>
                            <w:bottom w:val="none" w:sz="0" w:space="0" w:color="auto"/>
                            <w:right w:val="none" w:sz="0" w:space="0" w:color="auto"/>
                          </w:divBdr>
                          <w:divsChild>
                            <w:div w:id="2065449439">
                              <w:marLeft w:val="1728"/>
                              <w:marRight w:val="3181"/>
                              <w:marTop w:val="0"/>
                              <w:marBottom w:val="0"/>
                              <w:divBdr>
                                <w:top w:val="none" w:sz="0" w:space="0" w:color="auto"/>
                                <w:left w:val="none" w:sz="0" w:space="0" w:color="auto"/>
                                <w:bottom w:val="none" w:sz="0" w:space="0" w:color="auto"/>
                                <w:right w:val="none" w:sz="0" w:space="0" w:color="auto"/>
                              </w:divBdr>
                              <w:divsChild>
                                <w:div w:id="2065449447">
                                  <w:marLeft w:val="0"/>
                                  <w:marRight w:val="0"/>
                                  <w:marTop w:val="0"/>
                                  <w:marBottom w:val="0"/>
                                  <w:divBdr>
                                    <w:top w:val="none" w:sz="0" w:space="0" w:color="auto"/>
                                    <w:left w:val="none" w:sz="0" w:space="0" w:color="auto"/>
                                    <w:bottom w:val="none" w:sz="0" w:space="0" w:color="auto"/>
                                    <w:right w:val="none" w:sz="0" w:space="0" w:color="auto"/>
                                  </w:divBdr>
                                  <w:divsChild>
                                    <w:div w:id="2065449440">
                                      <w:marLeft w:val="0"/>
                                      <w:marRight w:val="0"/>
                                      <w:marTop w:val="0"/>
                                      <w:marBottom w:val="0"/>
                                      <w:divBdr>
                                        <w:top w:val="none" w:sz="0" w:space="0" w:color="auto"/>
                                        <w:left w:val="none" w:sz="0" w:space="0" w:color="auto"/>
                                        <w:bottom w:val="none" w:sz="0" w:space="0" w:color="auto"/>
                                        <w:right w:val="none" w:sz="0" w:space="0" w:color="auto"/>
                                      </w:divBdr>
                                      <w:divsChild>
                                        <w:div w:id="2065449463">
                                          <w:marLeft w:val="0"/>
                                          <w:marRight w:val="0"/>
                                          <w:marTop w:val="0"/>
                                          <w:marBottom w:val="0"/>
                                          <w:divBdr>
                                            <w:top w:val="none" w:sz="0" w:space="0" w:color="auto"/>
                                            <w:left w:val="none" w:sz="0" w:space="0" w:color="auto"/>
                                            <w:bottom w:val="none" w:sz="0" w:space="0" w:color="auto"/>
                                            <w:right w:val="none" w:sz="0" w:space="0" w:color="auto"/>
                                          </w:divBdr>
                                          <w:divsChild>
                                            <w:div w:id="206544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49459">
      <w:marLeft w:val="0"/>
      <w:marRight w:val="0"/>
      <w:marTop w:val="0"/>
      <w:marBottom w:val="0"/>
      <w:divBdr>
        <w:top w:val="none" w:sz="0" w:space="0" w:color="auto"/>
        <w:left w:val="none" w:sz="0" w:space="0" w:color="auto"/>
        <w:bottom w:val="none" w:sz="0" w:space="0" w:color="auto"/>
        <w:right w:val="none" w:sz="0" w:space="0" w:color="auto"/>
      </w:divBdr>
      <w:divsChild>
        <w:div w:id="2065449436">
          <w:marLeft w:val="0"/>
          <w:marRight w:val="0"/>
          <w:marTop w:val="0"/>
          <w:marBottom w:val="0"/>
          <w:divBdr>
            <w:top w:val="none" w:sz="0" w:space="0" w:color="auto"/>
            <w:left w:val="none" w:sz="0" w:space="0" w:color="auto"/>
            <w:bottom w:val="none" w:sz="0" w:space="0" w:color="auto"/>
            <w:right w:val="none" w:sz="0" w:space="0" w:color="auto"/>
          </w:divBdr>
          <w:divsChild>
            <w:div w:id="2065449452">
              <w:marLeft w:val="0"/>
              <w:marRight w:val="0"/>
              <w:marTop w:val="0"/>
              <w:marBottom w:val="0"/>
              <w:divBdr>
                <w:top w:val="none" w:sz="0" w:space="0" w:color="auto"/>
                <w:left w:val="none" w:sz="0" w:space="0" w:color="auto"/>
                <w:bottom w:val="none" w:sz="0" w:space="0" w:color="auto"/>
                <w:right w:val="none" w:sz="0" w:space="0" w:color="auto"/>
              </w:divBdr>
              <w:divsChild>
                <w:div w:id="2065449430">
                  <w:marLeft w:val="0"/>
                  <w:marRight w:val="0"/>
                  <w:marTop w:val="0"/>
                  <w:marBottom w:val="0"/>
                  <w:divBdr>
                    <w:top w:val="none" w:sz="0" w:space="0" w:color="auto"/>
                    <w:left w:val="none" w:sz="0" w:space="0" w:color="auto"/>
                    <w:bottom w:val="none" w:sz="0" w:space="0" w:color="auto"/>
                    <w:right w:val="none" w:sz="0" w:space="0" w:color="auto"/>
                  </w:divBdr>
                  <w:divsChild>
                    <w:div w:id="2065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460">
      <w:marLeft w:val="0"/>
      <w:marRight w:val="0"/>
      <w:marTop w:val="0"/>
      <w:marBottom w:val="0"/>
      <w:divBdr>
        <w:top w:val="none" w:sz="0" w:space="0" w:color="auto"/>
        <w:left w:val="none" w:sz="0" w:space="0" w:color="auto"/>
        <w:bottom w:val="none" w:sz="0" w:space="0" w:color="auto"/>
        <w:right w:val="none" w:sz="0" w:space="0" w:color="auto"/>
      </w:divBdr>
    </w:div>
    <w:div w:id="2065449468">
      <w:marLeft w:val="0"/>
      <w:marRight w:val="0"/>
      <w:marTop w:val="0"/>
      <w:marBottom w:val="0"/>
      <w:divBdr>
        <w:top w:val="none" w:sz="0" w:space="0" w:color="auto"/>
        <w:left w:val="none" w:sz="0" w:space="0" w:color="auto"/>
        <w:bottom w:val="none" w:sz="0" w:space="0" w:color="auto"/>
        <w:right w:val="none" w:sz="0" w:space="0" w:color="auto"/>
      </w:divBdr>
      <w:divsChild>
        <w:div w:id="2065449470">
          <w:marLeft w:val="0"/>
          <w:marRight w:val="0"/>
          <w:marTop w:val="0"/>
          <w:marBottom w:val="0"/>
          <w:divBdr>
            <w:top w:val="none" w:sz="0" w:space="0" w:color="auto"/>
            <w:left w:val="none" w:sz="0" w:space="0" w:color="auto"/>
            <w:bottom w:val="none" w:sz="0" w:space="0" w:color="auto"/>
            <w:right w:val="none" w:sz="0" w:space="0" w:color="auto"/>
          </w:divBdr>
          <w:divsChild>
            <w:div w:id="2065449472">
              <w:marLeft w:val="0"/>
              <w:marRight w:val="0"/>
              <w:marTop w:val="0"/>
              <w:marBottom w:val="0"/>
              <w:divBdr>
                <w:top w:val="none" w:sz="0" w:space="0" w:color="auto"/>
                <w:left w:val="none" w:sz="0" w:space="0" w:color="auto"/>
                <w:bottom w:val="none" w:sz="0" w:space="0" w:color="auto"/>
                <w:right w:val="none" w:sz="0" w:space="0" w:color="auto"/>
              </w:divBdr>
              <w:divsChild>
                <w:div w:id="2065449469">
                  <w:marLeft w:val="0"/>
                  <w:marRight w:val="0"/>
                  <w:marTop w:val="0"/>
                  <w:marBottom w:val="0"/>
                  <w:divBdr>
                    <w:top w:val="none" w:sz="0" w:space="0" w:color="auto"/>
                    <w:left w:val="none" w:sz="0" w:space="0" w:color="auto"/>
                    <w:bottom w:val="none" w:sz="0" w:space="0" w:color="auto"/>
                    <w:right w:val="none" w:sz="0" w:space="0" w:color="auto"/>
                  </w:divBdr>
                  <w:divsChild>
                    <w:div w:id="2065449467">
                      <w:marLeft w:val="0"/>
                      <w:marRight w:val="0"/>
                      <w:marTop w:val="0"/>
                      <w:marBottom w:val="0"/>
                      <w:divBdr>
                        <w:top w:val="none" w:sz="0" w:space="0" w:color="auto"/>
                        <w:left w:val="none" w:sz="0" w:space="0" w:color="auto"/>
                        <w:bottom w:val="none" w:sz="0" w:space="0" w:color="auto"/>
                        <w:right w:val="none" w:sz="0" w:space="0" w:color="auto"/>
                      </w:divBdr>
                      <w:divsChild>
                        <w:div w:id="2065449471">
                          <w:marLeft w:val="0"/>
                          <w:marRight w:val="0"/>
                          <w:marTop w:val="0"/>
                          <w:marBottom w:val="0"/>
                          <w:divBdr>
                            <w:top w:val="none" w:sz="0" w:space="0" w:color="auto"/>
                            <w:left w:val="none" w:sz="0" w:space="0" w:color="auto"/>
                            <w:bottom w:val="none" w:sz="0" w:space="0" w:color="auto"/>
                            <w:right w:val="none" w:sz="0" w:space="0" w:color="auto"/>
                          </w:divBdr>
                          <w:divsChild>
                            <w:div w:id="20654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9480">
      <w:marLeft w:val="0"/>
      <w:marRight w:val="0"/>
      <w:marTop w:val="0"/>
      <w:marBottom w:val="0"/>
      <w:divBdr>
        <w:top w:val="none" w:sz="0" w:space="0" w:color="auto"/>
        <w:left w:val="none" w:sz="0" w:space="0" w:color="auto"/>
        <w:bottom w:val="none" w:sz="0" w:space="0" w:color="auto"/>
        <w:right w:val="none" w:sz="0" w:space="0" w:color="auto"/>
      </w:divBdr>
      <w:divsChild>
        <w:div w:id="2065449417">
          <w:marLeft w:val="0"/>
          <w:marRight w:val="0"/>
          <w:marTop w:val="0"/>
          <w:marBottom w:val="0"/>
          <w:divBdr>
            <w:top w:val="none" w:sz="0" w:space="0" w:color="auto"/>
            <w:left w:val="none" w:sz="0" w:space="0" w:color="auto"/>
            <w:bottom w:val="none" w:sz="0" w:space="0" w:color="auto"/>
            <w:right w:val="none" w:sz="0" w:space="0" w:color="auto"/>
          </w:divBdr>
          <w:divsChild>
            <w:div w:id="2065449479">
              <w:marLeft w:val="0"/>
              <w:marRight w:val="0"/>
              <w:marTop w:val="0"/>
              <w:marBottom w:val="0"/>
              <w:divBdr>
                <w:top w:val="none" w:sz="0" w:space="0" w:color="auto"/>
                <w:left w:val="none" w:sz="0" w:space="0" w:color="auto"/>
                <w:bottom w:val="none" w:sz="0" w:space="0" w:color="auto"/>
                <w:right w:val="none" w:sz="0" w:space="0" w:color="auto"/>
              </w:divBdr>
              <w:divsChild>
                <w:div w:id="2065449416">
                  <w:marLeft w:val="0"/>
                  <w:marRight w:val="0"/>
                  <w:marTop w:val="0"/>
                  <w:marBottom w:val="0"/>
                  <w:divBdr>
                    <w:top w:val="none" w:sz="0" w:space="0" w:color="auto"/>
                    <w:left w:val="none" w:sz="0" w:space="0" w:color="auto"/>
                    <w:bottom w:val="none" w:sz="0" w:space="0" w:color="auto"/>
                    <w:right w:val="none" w:sz="0" w:space="0" w:color="auto"/>
                  </w:divBdr>
                  <w:divsChild>
                    <w:div w:id="2065449481">
                      <w:marLeft w:val="0"/>
                      <w:marRight w:val="0"/>
                      <w:marTop w:val="0"/>
                      <w:marBottom w:val="0"/>
                      <w:divBdr>
                        <w:top w:val="none" w:sz="0" w:space="0" w:color="auto"/>
                        <w:left w:val="none" w:sz="0" w:space="0" w:color="auto"/>
                        <w:bottom w:val="none" w:sz="0" w:space="0" w:color="auto"/>
                        <w:right w:val="none" w:sz="0" w:space="0" w:color="auto"/>
                      </w:divBdr>
                      <w:divsChild>
                        <w:div w:id="2065449474">
                          <w:marLeft w:val="0"/>
                          <w:marRight w:val="0"/>
                          <w:marTop w:val="0"/>
                          <w:marBottom w:val="0"/>
                          <w:divBdr>
                            <w:top w:val="none" w:sz="0" w:space="0" w:color="auto"/>
                            <w:left w:val="none" w:sz="0" w:space="0" w:color="auto"/>
                            <w:bottom w:val="none" w:sz="0" w:space="0" w:color="auto"/>
                            <w:right w:val="none" w:sz="0" w:space="0" w:color="auto"/>
                          </w:divBdr>
                          <w:divsChild>
                            <w:div w:id="2065449473">
                              <w:marLeft w:val="0"/>
                              <w:marRight w:val="0"/>
                              <w:marTop w:val="0"/>
                              <w:marBottom w:val="0"/>
                              <w:divBdr>
                                <w:top w:val="none" w:sz="0" w:space="0" w:color="auto"/>
                                <w:left w:val="none" w:sz="0" w:space="0" w:color="auto"/>
                                <w:bottom w:val="none" w:sz="0" w:space="0" w:color="auto"/>
                                <w:right w:val="none" w:sz="0" w:space="0" w:color="auto"/>
                              </w:divBdr>
                              <w:divsChild>
                                <w:div w:id="2065449476">
                                  <w:marLeft w:val="0"/>
                                  <w:marRight w:val="0"/>
                                  <w:marTop w:val="0"/>
                                  <w:marBottom w:val="0"/>
                                  <w:divBdr>
                                    <w:top w:val="none" w:sz="0" w:space="0" w:color="auto"/>
                                    <w:left w:val="none" w:sz="0" w:space="0" w:color="auto"/>
                                    <w:bottom w:val="none" w:sz="0" w:space="0" w:color="auto"/>
                                    <w:right w:val="none" w:sz="0" w:space="0" w:color="auto"/>
                                  </w:divBdr>
                                  <w:divsChild>
                                    <w:div w:id="2065449477">
                                      <w:marLeft w:val="0"/>
                                      <w:marRight w:val="0"/>
                                      <w:marTop w:val="0"/>
                                      <w:marBottom w:val="0"/>
                                      <w:divBdr>
                                        <w:top w:val="none" w:sz="0" w:space="0" w:color="auto"/>
                                        <w:left w:val="none" w:sz="0" w:space="0" w:color="auto"/>
                                        <w:bottom w:val="none" w:sz="0" w:space="0" w:color="auto"/>
                                        <w:right w:val="none" w:sz="0" w:space="0" w:color="auto"/>
                                      </w:divBdr>
                                      <w:divsChild>
                                        <w:div w:id="2065449475">
                                          <w:marLeft w:val="0"/>
                                          <w:marRight w:val="0"/>
                                          <w:marTop w:val="0"/>
                                          <w:marBottom w:val="0"/>
                                          <w:divBdr>
                                            <w:top w:val="none" w:sz="0" w:space="0" w:color="auto"/>
                                            <w:left w:val="none" w:sz="0" w:space="0" w:color="auto"/>
                                            <w:bottom w:val="none" w:sz="0" w:space="0" w:color="auto"/>
                                            <w:right w:val="none" w:sz="0" w:space="0" w:color="auto"/>
                                          </w:divBdr>
                                          <w:divsChild>
                                            <w:div w:id="206544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49482">
      <w:marLeft w:val="0"/>
      <w:marRight w:val="0"/>
      <w:marTop w:val="0"/>
      <w:marBottom w:val="0"/>
      <w:divBdr>
        <w:top w:val="none" w:sz="0" w:space="0" w:color="auto"/>
        <w:left w:val="none" w:sz="0" w:space="0" w:color="auto"/>
        <w:bottom w:val="none" w:sz="0" w:space="0" w:color="auto"/>
        <w:right w:val="none" w:sz="0" w:space="0" w:color="auto"/>
      </w:divBdr>
    </w:div>
    <w:div w:id="2065449483">
      <w:marLeft w:val="0"/>
      <w:marRight w:val="0"/>
      <w:marTop w:val="0"/>
      <w:marBottom w:val="0"/>
      <w:divBdr>
        <w:top w:val="none" w:sz="0" w:space="0" w:color="auto"/>
        <w:left w:val="none" w:sz="0" w:space="0" w:color="auto"/>
        <w:bottom w:val="none" w:sz="0" w:space="0" w:color="auto"/>
        <w:right w:val="none" w:sz="0" w:space="0" w:color="auto"/>
      </w:divBdr>
    </w:div>
    <w:div w:id="2065449484">
      <w:marLeft w:val="0"/>
      <w:marRight w:val="0"/>
      <w:marTop w:val="0"/>
      <w:marBottom w:val="0"/>
      <w:divBdr>
        <w:top w:val="none" w:sz="0" w:space="0" w:color="auto"/>
        <w:left w:val="none" w:sz="0" w:space="0" w:color="auto"/>
        <w:bottom w:val="none" w:sz="0" w:space="0" w:color="auto"/>
        <w:right w:val="none" w:sz="0" w:space="0" w:color="auto"/>
      </w:divBdr>
    </w:div>
    <w:div w:id="2065449490">
      <w:marLeft w:val="0"/>
      <w:marRight w:val="0"/>
      <w:marTop w:val="0"/>
      <w:marBottom w:val="0"/>
      <w:divBdr>
        <w:top w:val="none" w:sz="0" w:space="0" w:color="auto"/>
        <w:left w:val="none" w:sz="0" w:space="0" w:color="auto"/>
        <w:bottom w:val="none" w:sz="0" w:space="0" w:color="auto"/>
        <w:right w:val="none" w:sz="0" w:space="0" w:color="auto"/>
      </w:divBdr>
      <w:divsChild>
        <w:div w:id="2065449487">
          <w:marLeft w:val="0"/>
          <w:marRight w:val="0"/>
          <w:marTop w:val="0"/>
          <w:marBottom w:val="0"/>
          <w:divBdr>
            <w:top w:val="none" w:sz="0" w:space="0" w:color="auto"/>
            <w:left w:val="none" w:sz="0" w:space="0" w:color="auto"/>
            <w:bottom w:val="none" w:sz="0" w:space="0" w:color="auto"/>
            <w:right w:val="none" w:sz="0" w:space="0" w:color="auto"/>
          </w:divBdr>
          <w:divsChild>
            <w:div w:id="2065449489">
              <w:marLeft w:val="0"/>
              <w:marRight w:val="0"/>
              <w:marTop w:val="0"/>
              <w:marBottom w:val="0"/>
              <w:divBdr>
                <w:top w:val="none" w:sz="0" w:space="0" w:color="auto"/>
                <w:left w:val="none" w:sz="0" w:space="0" w:color="auto"/>
                <w:bottom w:val="none" w:sz="0" w:space="0" w:color="auto"/>
                <w:right w:val="none" w:sz="0" w:space="0" w:color="auto"/>
              </w:divBdr>
              <w:divsChild>
                <w:div w:id="2065449491">
                  <w:marLeft w:val="0"/>
                  <w:marRight w:val="0"/>
                  <w:marTop w:val="0"/>
                  <w:marBottom w:val="0"/>
                  <w:divBdr>
                    <w:top w:val="none" w:sz="0" w:space="0" w:color="auto"/>
                    <w:left w:val="none" w:sz="0" w:space="0" w:color="auto"/>
                    <w:bottom w:val="none" w:sz="0" w:space="0" w:color="auto"/>
                    <w:right w:val="none" w:sz="0" w:space="0" w:color="auto"/>
                  </w:divBdr>
                  <w:divsChild>
                    <w:div w:id="20654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494">
      <w:marLeft w:val="0"/>
      <w:marRight w:val="0"/>
      <w:marTop w:val="0"/>
      <w:marBottom w:val="0"/>
      <w:divBdr>
        <w:top w:val="none" w:sz="0" w:space="0" w:color="auto"/>
        <w:left w:val="none" w:sz="0" w:space="0" w:color="auto"/>
        <w:bottom w:val="none" w:sz="0" w:space="0" w:color="auto"/>
        <w:right w:val="none" w:sz="0" w:space="0" w:color="auto"/>
      </w:divBdr>
      <w:divsChild>
        <w:div w:id="2065449383">
          <w:marLeft w:val="1166"/>
          <w:marRight w:val="0"/>
          <w:marTop w:val="106"/>
          <w:marBottom w:val="0"/>
          <w:divBdr>
            <w:top w:val="none" w:sz="0" w:space="0" w:color="auto"/>
            <w:left w:val="none" w:sz="0" w:space="0" w:color="auto"/>
            <w:bottom w:val="none" w:sz="0" w:space="0" w:color="auto"/>
            <w:right w:val="none" w:sz="0" w:space="0" w:color="auto"/>
          </w:divBdr>
        </w:div>
        <w:div w:id="2065449495">
          <w:marLeft w:val="1166"/>
          <w:marRight w:val="0"/>
          <w:marTop w:val="106"/>
          <w:marBottom w:val="0"/>
          <w:divBdr>
            <w:top w:val="none" w:sz="0" w:space="0" w:color="auto"/>
            <w:left w:val="none" w:sz="0" w:space="0" w:color="auto"/>
            <w:bottom w:val="none" w:sz="0" w:space="0" w:color="auto"/>
            <w:right w:val="none" w:sz="0" w:space="0" w:color="auto"/>
          </w:divBdr>
        </w:div>
      </w:divsChild>
    </w:div>
    <w:div w:id="2065449496">
      <w:marLeft w:val="0"/>
      <w:marRight w:val="0"/>
      <w:marTop w:val="0"/>
      <w:marBottom w:val="0"/>
      <w:divBdr>
        <w:top w:val="none" w:sz="0" w:space="0" w:color="auto"/>
        <w:left w:val="none" w:sz="0" w:space="0" w:color="auto"/>
        <w:bottom w:val="none" w:sz="0" w:space="0" w:color="auto"/>
        <w:right w:val="none" w:sz="0" w:space="0" w:color="auto"/>
      </w:divBdr>
      <w:divsChild>
        <w:div w:id="2065449381">
          <w:marLeft w:val="1166"/>
          <w:marRight w:val="0"/>
          <w:marTop w:val="106"/>
          <w:marBottom w:val="60"/>
          <w:divBdr>
            <w:top w:val="none" w:sz="0" w:space="0" w:color="auto"/>
            <w:left w:val="none" w:sz="0" w:space="0" w:color="auto"/>
            <w:bottom w:val="none" w:sz="0" w:space="0" w:color="auto"/>
            <w:right w:val="none" w:sz="0" w:space="0" w:color="auto"/>
          </w:divBdr>
        </w:div>
        <w:div w:id="2065449382">
          <w:marLeft w:val="1166"/>
          <w:marRight w:val="0"/>
          <w:marTop w:val="106"/>
          <w:marBottom w:val="60"/>
          <w:divBdr>
            <w:top w:val="none" w:sz="0" w:space="0" w:color="auto"/>
            <w:left w:val="none" w:sz="0" w:space="0" w:color="auto"/>
            <w:bottom w:val="none" w:sz="0" w:space="0" w:color="auto"/>
            <w:right w:val="none" w:sz="0" w:space="0" w:color="auto"/>
          </w:divBdr>
        </w:div>
        <w:div w:id="2065449499">
          <w:marLeft w:val="547"/>
          <w:marRight w:val="0"/>
          <w:marTop w:val="106"/>
          <w:marBottom w:val="0"/>
          <w:divBdr>
            <w:top w:val="none" w:sz="0" w:space="0" w:color="auto"/>
            <w:left w:val="none" w:sz="0" w:space="0" w:color="auto"/>
            <w:bottom w:val="none" w:sz="0" w:space="0" w:color="auto"/>
            <w:right w:val="none" w:sz="0" w:space="0" w:color="auto"/>
          </w:divBdr>
        </w:div>
        <w:div w:id="2065449506">
          <w:marLeft w:val="547"/>
          <w:marRight w:val="0"/>
          <w:marTop w:val="106"/>
          <w:marBottom w:val="60"/>
          <w:divBdr>
            <w:top w:val="none" w:sz="0" w:space="0" w:color="auto"/>
            <w:left w:val="none" w:sz="0" w:space="0" w:color="auto"/>
            <w:bottom w:val="none" w:sz="0" w:space="0" w:color="auto"/>
            <w:right w:val="none" w:sz="0" w:space="0" w:color="auto"/>
          </w:divBdr>
        </w:div>
      </w:divsChild>
    </w:div>
    <w:div w:id="2065449500">
      <w:marLeft w:val="0"/>
      <w:marRight w:val="0"/>
      <w:marTop w:val="0"/>
      <w:marBottom w:val="0"/>
      <w:divBdr>
        <w:top w:val="none" w:sz="0" w:space="0" w:color="auto"/>
        <w:left w:val="none" w:sz="0" w:space="0" w:color="auto"/>
        <w:bottom w:val="none" w:sz="0" w:space="0" w:color="auto"/>
        <w:right w:val="none" w:sz="0" w:space="0" w:color="auto"/>
      </w:divBdr>
      <w:divsChild>
        <w:div w:id="2065449502">
          <w:marLeft w:val="547"/>
          <w:marRight w:val="0"/>
          <w:marTop w:val="0"/>
          <w:marBottom w:val="0"/>
          <w:divBdr>
            <w:top w:val="none" w:sz="0" w:space="0" w:color="auto"/>
            <w:left w:val="none" w:sz="0" w:space="0" w:color="auto"/>
            <w:bottom w:val="none" w:sz="0" w:space="0" w:color="auto"/>
            <w:right w:val="none" w:sz="0" w:space="0" w:color="auto"/>
          </w:divBdr>
        </w:div>
      </w:divsChild>
    </w:div>
    <w:div w:id="2065449503">
      <w:marLeft w:val="0"/>
      <w:marRight w:val="0"/>
      <w:marTop w:val="0"/>
      <w:marBottom w:val="0"/>
      <w:divBdr>
        <w:top w:val="none" w:sz="0" w:space="0" w:color="auto"/>
        <w:left w:val="none" w:sz="0" w:space="0" w:color="auto"/>
        <w:bottom w:val="none" w:sz="0" w:space="0" w:color="auto"/>
        <w:right w:val="none" w:sz="0" w:space="0" w:color="auto"/>
      </w:divBdr>
      <w:divsChild>
        <w:div w:id="2065449386">
          <w:marLeft w:val="547"/>
          <w:marRight w:val="0"/>
          <w:marTop w:val="115"/>
          <w:marBottom w:val="0"/>
          <w:divBdr>
            <w:top w:val="none" w:sz="0" w:space="0" w:color="auto"/>
            <w:left w:val="none" w:sz="0" w:space="0" w:color="auto"/>
            <w:bottom w:val="none" w:sz="0" w:space="0" w:color="auto"/>
            <w:right w:val="none" w:sz="0" w:space="0" w:color="auto"/>
          </w:divBdr>
        </w:div>
      </w:divsChild>
    </w:div>
    <w:div w:id="2065449507">
      <w:marLeft w:val="0"/>
      <w:marRight w:val="0"/>
      <w:marTop w:val="0"/>
      <w:marBottom w:val="0"/>
      <w:divBdr>
        <w:top w:val="none" w:sz="0" w:space="0" w:color="auto"/>
        <w:left w:val="none" w:sz="0" w:space="0" w:color="auto"/>
        <w:bottom w:val="none" w:sz="0" w:space="0" w:color="auto"/>
        <w:right w:val="none" w:sz="0" w:space="0" w:color="auto"/>
      </w:divBdr>
    </w:div>
    <w:div w:id="2065449513">
      <w:marLeft w:val="0"/>
      <w:marRight w:val="0"/>
      <w:marTop w:val="0"/>
      <w:marBottom w:val="0"/>
      <w:divBdr>
        <w:top w:val="none" w:sz="0" w:space="0" w:color="auto"/>
        <w:left w:val="none" w:sz="0" w:space="0" w:color="auto"/>
        <w:bottom w:val="none" w:sz="0" w:space="0" w:color="auto"/>
        <w:right w:val="none" w:sz="0" w:space="0" w:color="auto"/>
      </w:divBdr>
      <w:divsChild>
        <w:div w:id="2065449510">
          <w:marLeft w:val="0"/>
          <w:marRight w:val="0"/>
          <w:marTop w:val="0"/>
          <w:marBottom w:val="0"/>
          <w:divBdr>
            <w:top w:val="none" w:sz="0" w:space="0" w:color="auto"/>
            <w:left w:val="none" w:sz="0" w:space="0" w:color="auto"/>
            <w:bottom w:val="none" w:sz="0" w:space="0" w:color="auto"/>
            <w:right w:val="none" w:sz="0" w:space="0" w:color="auto"/>
          </w:divBdr>
          <w:divsChild>
            <w:div w:id="2065449508">
              <w:marLeft w:val="0"/>
              <w:marRight w:val="0"/>
              <w:marTop w:val="0"/>
              <w:marBottom w:val="0"/>
              <w:divBdr>
                <w:top w:val="none" w:sz="0" w:space="0" w:color="auto"/>
                <w:left w:val="none" w:sz="0" w:space="0" w:color="auto"/>
                <w:bottom w:val="none" w:sz="0" w:space="0" w:color="auto"/>
                <w:right w:val="none" w:sz="0" w:space="0" w:color="auto"/>
              </w:divBdr>
              <w:divsChild>
                <w:div w:id="2065449512">
                  <w:marLeft w:val="0"/>
                  <w:marRight w:val="0"/>
                  <w:marTop w:val="0"/>
                  <w:marBottom w:val="0"/>
                  <w:divBdr>
                    <w:top w:val="none" w:sz="0" w:space="0" w:color="auto"/>
                    <w:left w:val="none" w:sz="0" w:space="0" w:color="auto"/>
                    <w:bottom w:val="none" w:sz="0" w:space="0" w:color="auto"/>
                    <w:right w:val="none" w:sz="0" w:space="0" w:color="auto"/>
                  </w:divBdr>
                  <w:divsChild>
                    <w:div w:id="206544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514">
      <w:marLeft w:val="0"/>
      <w:marRight w:val="0"/>
      <w:marTop w:val="0"/>
      <w:marBottom w:val="0"/>
      <w:divBdr>
        <w:top w:val="none" w:sz="0" w:space="0" w:color="auto"/>
        <w:left w:val="none" w:sz="0" w:space="0" w:color="auto"/>
        <w:bottom w:val="none" w:sz="0" w:space="0" w:color="auto"/>
        <w:right w:val="none" w:sz="0" w:space="0" w:color="auto"/>
      </w:divBdr>
      <w:divsChild>
        <w:div w:id="2065449374">
          <w:marLeft w:val="0"/>
          <w:marRight w:val="0"/>
          <w:marTop w:val="0"/>
          <w:marBottom w:val="0"/>
          <w:divBdr>
            <w:top w:val="none" w:sz="0" w:space="0" w:color="auto"/>
            <w:left w:val="none" w:sz="0" w:space="0" w:color="auto"/>
            <w:bottom w:val="none" w:sz="0" w:space="0" w:color="auto"/>
            <w:right w:val="none" w:sz="0" w:space="0" w:color="auto"/>
          </w:divBdr>
          <w:divsChild>
            <w:div w:id="2065449509">
              <w:marLeft w:val="0"/>
              <w:marRight w:val="0"/>
              <w:marTop w:val="0"/>
              <w:marBottom w:val="0"/>
              <w:divBdr>
                <w:top w:val="none" w:sz="0" w:space="0" w:color="auto"/>
                <w:left w:val="none" w:sz="0" w:space="0" w:color="auto"/>
                <w:bottom w:val="none" w:sz="0" w:space="0" w:color="auto"/>
                <w:right w:val="none" w:sz="0" w:space="0" w:color="auto"/>
              </w:divBdr>
              <w:divsChild>
                <w:div w:id="2065449373">
                  <w:marLeft w:val="0"/>
                  <w:marRight w:val="0"/>
                  <w:marTop w:val="0"/>
                  <w:marBottom w:val="0"/>
                  <w:divBdr>
                    <w:top w:val="none" w:sz="0" w:space="0" w:color="auto"/>
                    <w:left w:val="none" w:sz="0" w:space="0" w:color="auto"/>
                    <w:bottom w:val="none" w:sz="0" w:space="0" w:color="auto"/>
                    <w:right w:val="none" w:sz="0" w:space="0" w:color="auto"/>
                  </w:divBdr>
                  <w:divsChild>
                    <w:div w:id="206544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519">
      <w:marLeft w:val="0"/>
      <w:marRight w:val="0"/>
      <w:marTop w:val="0"/>
      <w:marBottom w:val="0"/>
      <w:divBdr>
        <w:top w:val="none" w:sz="0" w:space="0" w:color="auto"/>
        <w:left w:val="none" w:sz="0" w:space="0" w:color="auto"/>
        <w:bottom w:val="none" w:sz="0" w:space="0" w:color="auto"/>
        <w:right w:val="none" w:sz="0" w:space="0" w:color="auto"/>
      </w:divBdr>
      <w:divsChild>
        <w:div w:id="2065449350">
          <w:marLeft w:val="0"/>
          <w:marRight w:val="0"/>
          <w:marTop w:val="0"/>
          <w:marBottom w:val="0"/>
          <w:divBdr>
            <w:top w:val="none" w:sz="0" w:space="0" w:color="auto"/>
            <w:left w:val="none" w:sz="0" w:space="0" w:color="auto"/>
            <w:bottom w:val="none" w:sz="0" w:space="0" w:color="auto"/>
            <w:right w:val="none" w:sz="0" w:space="0" w:color="auto"/>
          </w:divBdr>
          <w:divsChild>
            <w:div w:id="2065449524">
              <w:marLeft w:val="0"/>
              <w:marRight w:val="0"/>
              <w:marTop w:val="0"/>
              <w:marBottom w:val="0"/>
              <w:divBdr>
                <w:top w:val="none" w:sz="0" w:space="0" w:color="auto"/>
                <w:left w:val="none" w:sz="0" w:space="0" w:color="auto"/>
                <w:bottom w:val="none" w:sz="0" w:space="0" w:color="auto"/>
                <w:right w:val="none" w:sz="0" w:space="0" w:color="auto"/>
              </w:divBdr>
              <w:divsChild>
                <w:div w:id="2065449522">
                  <w:marLeft w:val="0"/>
                  <w:marRight w:val="0"/>
                  <w:marTop w:val="0"/>
                  <w:marBottom w:val="0"/>
                  <w:divBdr>
                    <w:top w:val="none" w:sz="0" w:space="0" w:color="auto"/>
                    <w:left w:val="none" w:sz="0" w:space="0" w:color="auto"/>
                    <w:bottom w:val="none" w:sz="0" w:space="0" w:color="auto"/>
                    <w:right w:val="none" w:sz="0" w:space="0" w:color="auto"/>
                  </w:divBdr>
                  <w:divsChild>
                    <w:div w:id="2065449523">
                      <w:marLeft w:val="1"/>
                      <w:marRight w:val="0"/>
                      <w:marTop w:val="0"/>
                      <w:marBottom w:val="0"/>
                      <w:divBdr>
                        <w:top w:val="none" w:sz="0" w:space="0" w:color="auto"/>
                        <w:left w:val="none" w:sz="0" w:space="0" w:color="auto"/>
                        <w:bottom w:val="none" w:sz="0" w:space="0" w:color="auto"/>
                        <w:right w:val="none" w:sz="0" w:space="0" w:color="auto"/>
                      </w:divBdr>
                      <w:divsChild>
                        <w:div w:id="2065449521">
                          <w:marLeft w:val="0"/>
                          <w:marRight w:val="0"/>
                          <w:marTop w:val="0"/>
                          <w:marBottom w:val="0"/>
                          <w:divBdr>
                            <w:top w:val="none" w:sz="0" w:space="0" w:color="auto"/>
                            <w:left w:val="none" w:sz="0" w:space="0" w:color="auto"/>
                            <w:bottom w:val="none" w:sz="0" w:space="0" w:color="auto"/>
                            <w:right w:val="none" w:sz="0" w:space="0" w:color="auto"/>
                          </w:divBdr>
                          <w:divsChild>
                            <w:div w:id="2065449349">
                              <w:marLeft w:val="0"/>
                              <w:marRight w:val="0"/>
                              <w:marTop w:val="0"/>
                              <w:marBottom w:val="360"/>
                              <w:divBdr>
                                <w:top w:val="none" w:sz="0" w:space="0" w:color="auto"/>
                                <w:left w:val="none" w:sz="0" w:space="0" w:color="auto"/>
                                <w:bottom w:val="none" w:sz="0" w:space="0" w:color="auto"/>
                                <w:right w:val="none" w:sz="0" w:space="0" w:color="auto"/>
                              </w:divBdr>
                              <w:divsChild>
                                <w:div w:id="2065449525">
                                  <w:marLeft w:val="0"/>
                                  <w:marRight w:val="0"/>
                                  <w:marTop w:val="0"/>
                                  <w:marBottom w:val="0"/>
                                  <w:divBdr>
                                    <w:top w:val="none" w:sz="0" w:space="0" w:color="auto"/>
                                    <w:left w:val="none" w:sz="0" w:space="0" w:color="auto"/>
                                    <w:bottom w:val="none" w:sz="0" w:space="0" w:color="auto"/>
                                    <w:right w:val="none" w:sz="0" w:space="0" w:color="auto"/>
                                  </w:divBdr>
                                  <w:divsChild>
                                    <w:div w:id="2065449526">
                                      <w:marLeft w:val="0"/>
                                      <w:marRight w:val="0"/>
                                      <w:marTop w:val="0"/>
                                      <w:marBottom w:val="0"/>
                                      <w:divBdr>
                                        <w:top w:val="none" w:sz="0" w:space="0" w:color="auto"/>
                                        <w:left w:val="none" w:sz="0" w:space="0" w:color="auto"/>
                                        <w:bottom w:val="none" w:sz="0" w:space="0" w:color="auto"/>
                                        <w:right w:val="none" w:sz="0" w:space="0" w:color="auto"/>
                                      </w:divBdr>
                                      <w:divsChild>
                                        <w:div w:id="206544952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2065449528">
      <w:marLeft w:val="0"/>
      <w:marRight w:val="0"/>
      <w:marTop w:val="0"/>
      <w:marBottom w:val="0"/>
      <w:divBdr>
        <w:top w:val="none" w:sz="0" w:space="0" w:color="auto"/>
        <w:left w:val="none" w:sz="0" w:space="0" w:color="auto"/>
        <w:bottom w:val="none" w:sz="0" w:space="0" w:color="auto"/>
        <w:right w:val="none" w:sz="0" w:space="0" w:color="auto"/>
      </w:divBdr>
      <w:divsChild>
        <w:div w:id="2065449335">
          <w:marLeft w:val="0"/>
          <w:marRight w:val="0"/>
          <w:marTop w:val="0"/>
          <w:marBottom w:val="0"/>
          <w:divBdr>
            <w:top w:val="none" w:sz="0" w:space="0" w:color="auto"/>
            <w:left w:val="none" w:sz="0" w:space="0" w:color="auto"/>
            <w:bottom w:val="none" w:sz="0" w:space="0" w:color="auto"/>
            <w:right w:val="none" w:sz="0" w:space="0" w:color="auto"/>
          </w:divBdr>
          <w:divsChild>
            <w:div w:id="2065449340">
              <w:marLeft w:val="0"/>
              <w:marRight w:val="0"/>
              <w:marTop w:val="0"/>
              <w:marBottom w:val="0"/>
              <w:divBdr>
                <w:top w:val="none" w:sz="0" w:space="0" w:color="auto"/>
                <w:left w:val="none" w:sz="0" w:space="0" w:color="auto"/>
                <w:bottom w:val="none" w:sz="0" w:space="0" w:color="auto"/>
                <w:right w:val="none" w:sz="0" w:space="0" w:color="auto"/>
              </w:divBdr>
              <w:divsChild>
                <w:div w:id="2065449547">
                  <w:marLeft w:val="0"/>
                  <w:marRight w:val="0"/>
                  <w:marTop w:val="0"/>
                  <w:marBottom w:val="0"/>
                  <w:divBdr>
                    <w:top w:val="none" w:sz="0" w:space="0" w:color="auto"/>
                    <w:left w:val="none" w:sz="0" w:space="0" w:color="auto"/>
                    <w:bottom w:val="none" w:sz="0" w:space="0" w:color="auto"/>
                    <w:right w:val="none" w:sz="0" w:space="0" w:color="auto"/>
                  </w:divBdr>
                  <w:divsChild>
                    <w:div w:id="2065449531">
                      <w:marLeft w:val="0"/>
                      <w:marRight w:val="0"/>
                      <w:marTop w:val="0"/>
                      <w:marBottom w:val="0"/>
                      <w:divBdr>
                        <w:top w:val="none" w:sz="0" w:space="0" w:color="auto"/>
                        <w:left w:val="none" w:sz="0" w:space="0" w:color="auto"/>
                        <w:bottom w:val="none" w:sz="0" w:space="0" w:color="auto"/>
                        <w:right w:val="none" w:sz="0" w:space="0" w:color="auto"/>
                      </w:divBdr>
                      <w:divsChild>
                        <w:div w:id="2065449545">
                          <w:marLeft w:val="0"/>
                          <w:marRight w:val="0"/>
                          <w:marTop w:val="0"/>
                          <w:marBottom w:val="0"/>
                          <w:divBdr>
                            <w:top w:val="none" w:sz="0" w:space="0" w:color="auto"/>
                            <w:left w:val="none" w:sz="0" w:space="0" w:color="auto"/>
                            <w:bottom w:val="none" w:sz="0" w:space="0" w:color="auto"/>
                            <w:right w:val="none" w:sz="0" w:space="0" w:color="auto"/>
                          </w:divBdr>
                          <w:divsChild>
                            <w:div w:id="2065449540">
                              <w:marLeft w:val="0"/>
                              <w:marRight w:val="0"/>
                              <w:marTop w:val="0"/>
                              <w:marBottom w:val="0"/>
                              <w:divBdr>
                                <w:top w:val="none" w:sz="0" w:space="0" w:color="auto"/>
                                <w:left w:val="none" w:sz="0" w:space="0" w:color="auto"/>
                                <w:bottom w:val="none" w:sz="0" w:space="0" w:color="auto"/>
                                <w:right w:val="none" w:sz="0" w:space="0" w:color="auto"/>
                              </w:divBdr>
                              <w:divsChild>
                                <w:div w:id="2065449344">
                                  <w:marLeft w:val="0"/>
                                  <w:marRight w:val="0"/>
                                  <w:marTop w:val="0"/>
                                  <w:marBottom w:val="0"/>
                                  <w:divBdr>
                                    <w:top w:val="none" w:sz="0" w:space="0" w:color="auto"/>
                                    <w:left w:val="none" w:sz="0" w:space="0" w:color="auto"/>
                                    <w:bottom w:val="none" w:sz="0" w:space="0" w:color="auto"/>
                                    <w:right w:val="none" w:sz="0" w:space="0" w:color="auto"/>
                                  </w:divBdr>
                                  <w:divsChild>
                                    <w:div w:id="206544933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9537">
      <w:marLeft w:val="0"/>
      <w:marRight w:val="0"/>
      <w:marTop w:val="0"/>
      <w:marBottom w:val="0"/>
      <w:divBdr>
        <w:top w:val="none" w:sz="0" w:space="0" w:color="auto"/>
        <w:left w:val="none" w:sz="0" w:space="0" w:color="auto"/>
        <w:bottom w:val="none" w:sz="0" w:space="0" w:color="auto"/>
        <w:right w:val="none" w:sz="0" w:space="0" w:color="auto"/>
      </w:divBdr>
      <w:divsChild>
        <w:div w:id="2065449330">
          <w:marLeft w:val="1555"/>
          <w:marRight w:val="0"/>
          <w:marTop w:val="115"/>
          <w:marBottom w:val="0"/>
          <w:divBdr>
            <w:top w:val="none" w:sz="0" w:space="0" w:color="auto"/>
            <w:left w:val="none" w:sz="0" w:space="0" w:color="auto"/>
            <w:bottom w:val="none" w:sz="0" w:space="0" w:color="auto"/>
            <w:right w:val="none" w:sz="0" w:space="0" w:color="auto"/>
          </w:divBdr>
        </w:div>
        <w:div w:id="2065449348">
          <w:marLeft w:val="1555"/>
          <w:marRight w:val="0"/>
          <w:marTop w:val="115"/>
          <w:marBottom w:val="0"/>
          <w:divBdr>
            <w:top w:val="none" w:sz="0" w:space="0" w:color="auto"/>
            <w:left w:val="none" w:sz="0" w:space="0" w:color="auto"/>
            <w:bottom w:val="none" w:sz="0" w:space="0" w:color="auto"/>
            <w:right w:val="none" w:sz="0" w:space="0" w:color="auto"/>
          </w:divBdr>
        </w:div>
        <w:div w:id="2065449533">
          <w:marLeft w:val="1555"/>
          <w:marRight w:val="0"/>
          <w:marTop w:val="115"/>
          <w:marBottom w:val="0"/>
          <w:divBdr>
            <w:top w:val="none" w:sz="0" w:space="0" w:color="auto"/>
            <w:left w:val="none" w:sz="0" w:space="0" w:color="auto"/>
            <w:bottom w:val="none" w:sz="0" w:space="0" w:color="auto"/>
            <w:right w:val="none" w:sz="0" w:space="0" w:color="auto"/>
          </w:divBdr>
        </w:div>
        <w:div w:id="2065449534">
          <w:marLeft w:val="1555"/>
          <w:marRight w:val="0"/>
          <w:marTop w:val="115"/>
          <w:marBottom w:val="0"/>
          <w:divBdr>
            <w:top w:val="none" w:sz="0" w:space="0" w:color="auto"/>
            <w:left w:val="none" w:sz="0" w:space="0" w:color="auto"/>
            <w:bottom w:val="none" w:sz="0" w:space="0" w:color="auto"/>
            <w:right w:val="none" w:sz="0" w:space="0" w:color="auto"/>
          </w:divBdr>
        </w:div>
        <w:div w:id="2065449539">
          <w:marLeft w:val="1555"/>
          <w:marRight w:val="0"/>
          <w:marTop w:val="115"/>
          <w:marBottom w:val="0"/>
          <w:divBdr>
            <w:top w:val="none" w:sz="0" w:space="0" w:color="auto"/>
            <w:left w:val="none" w:sz="0" w:space="0" w:color="auto"/>
            <w:bottom w:val="none" w:sz="0" w:space="0" w:color="auto"/>
            <w:right w:val="none" w:sz="0" w:space="0" w:color="auto"/>
          </w:divBdr>
        </w:div>
        <w:div w:id="2065449553">
          <w:marLeft w:val="1555"/>
          <w:marRight w:val="0"/>
          <w:marTop w:val="115"/>
          <w:marBottom w:val="0"/>
          <w:divBdr>
            <w:top w:val="none" w:sz="0" w:space="0" w:color="auto"/>
            <w:left w:val="none" w:sz="0" w:space="0" w:color="auto"/>
            <w:bottom w:val="none" w:sz="0" w:space="0" w:color="auto"/>
            <w:right w:val="none" w:sz="0" w:space="0" w:color="auto"/>
          </w:divBdr>
        </w:div>
        <w:div w:id="2065449565">
          <w:marLeft w:val="1555"/>
          <w:marRight w:val="0"/>
          <w:marTop w:val="115"/>
          <w:marBottom w:val="0"/>
          <w:divBdr>
            <w:top w:val="none" w:sz="0" w:space="0" w:color="auto"/>
            <w:left w:val="none" w:sz="0" w:space="0" w:color="auto"/>
            <w:bottom w:val="none" w:sz="0" w:space="0" w:color="auto"/>
            <w:right w:val="none" w:sz="0" w:space="0" w:color="auto"/>
          </w:divBdr>
        </w:div>
      </w:divsChild>
    </w:div>
    <w:div w:id="2065449543">
      <w:marLeft w:val="0"/>
      <w:marRight w:val="0"/>
      <w:marTop w:val="0"/>
      <w:marBottom w:val="0"/>
      <w:divBdr>
        <w:top w:val="none" w:sz="0" w:space="0" w:color="auto"/>
        <w:left w:val="none" w:sz="0" w:space="0" w:color="auto"/>
        <w:bottom w:val="none" w:sz="0" w:space="0" w:color="auto"/>
        <w:right w:val="none" w:sz="0" w:space="0" w:color="auto"/>
      </w:divBdr>
      <w:divsChild>
        <w:div w:id="2065449327">
          <w:marLeft w:val="1555"/>
          <w:marRight w:val="0"/>
          <w:marTop w:val="115"/>
          <w:marBottom w:val="0"/>
          <w:divBdr>
            <w:top w:val="none" w:sz="0" w:space="0" w:color="auto"/>
            <w:left w:val="none" w:sz="0" w:space="0" w:color="auto"/>
            <w:bottom w:val="none" w:sz="0" w:space="0" w:color="auto"/>
            <w:right w:val="none" w:sz="0" w:space="0" w:color="auto"/>
          </w:divBdr>
        </w:div>
        <w:div w:id="2065449332">
          <w:marLeft w:val="1555"/>
          <w:marRight w:val="0"/>
          <w:marTop w:val="115"/>
          <w:marBottom w:val="0"/>
          <w:divBdr>
            <w:top w:val="none" w:sz="0" w:space="0" w:color="auto"/>
            <w:left w:val="none" w:sz="0" w:space="0" w:color="auto"/>
            <w:bottom w:val="none" w:sz="0" w:space="0" w:color="auto"/>
            <w:right w:val="none" w:sz="0" w:space="0" w:color="auto"/>
          </w:divBdr>
        </w:div>
        <w:div w:id="2065449535">
          <w:marLeft w:val="1555"/>
          <w:marRight w:val="0"/>
          <w:marTop w:val="115"/>
          <w:marBottom w:val="0"/>
          <w:divBdr>
            <w:top w:val="none" w:sz="0" w:space="0" w:color="auto"/>
            <w:left w:val="none" w:sz="0" w:space="0" w:color="auto"/>
            <w:bottom w:val="none" w:sz="0" w:space="0" w:color="auto"/>
            <w:right w:val="none" w:sz="0" w:space="0" w:color="auto"/>
          </w:divBdr>
        </w:div>
        <w:div w:id="2065449549">
          <w:marLeft w:val="1555"/>
          <w:marRight w:val="0"/>
          <w:marTop w:val="115"/>
          <w:marBottom w:val="0"/>
          <w:divBdr>
            <w:top w:val="none" w:sz="0" w:space="0" w:color="auto"/>
            <w:left w:val="none" w:sz="0" w:space="0" w:color="auto"/>
            <w:bottom w:val="none" w:sz="0" w:space="0" w:color="auto"/>
            <w:right w:val="none" w:sz="0" w:space="0" w:color="auto"/>
          </w:divBdr>
        </w:div>
        <w:div w:id="2065449555">
          <w:marLeft w:val="1555"/>
          <w:marRight w:val="0"/>
          <w:marTop w:val="115"/>
          <w:marBottom w:val="0"/>
          <w:divBdr>
            <w:top w:val="none" w:sz="0" w:space="0" w:color="auto"/>
            <w:left w:val="none" w:sz="0" w:space="0" w:color="auto"/>
            <w:bottom w:val="none" w:sz="0" w:space="0" w:color="auto"/>
            <w:right w:val="none" w:sz="0" w:space="0" w:color="auto"/>
          </w:divBdr>
        </w:div>
      </w:divsChild>
    </w:div>
    <w:div w:id="2065449544">
      <w:marLeft w:val="0"/>
      <w:marRight w:val="0"/>
      <w:marTop w:val="0"/>
      <w:marBottom w:val="0"/>
      <w:divBdr>
        <w:top w:val="none" w:sz="0" w:space="0" w:color="auto"/>
        <w:left w:val="none" w:sz="0" w:space="0" w:color="auto"/>
        <w:bottom w:val="none" w:sz="0" w:space="0" w:color="auto"/>
        <w:right w:val="none" w:sz="0" w:space="0" w:color="auto"/>
      </w:divBdr>
    </w:div>
    <w:div w:id="2065449551">
      <w:marLeft w:val="0"/>
      <w:marRight w:val="0"/>
      <w:marTop w:val="0"/>
      <w:marBottom w:val="0"/>
      <w:divBdr>
        <w:top w:val="none" w:sz="0" w:space="0" w:color="auto"/>
        <w:left w:val="none" w:sz="0" w:space="0" w:color="auto"/>
        <w:bottom w:val="none" w:sz="0" w:space="0" w:color="auto"/>
        <w:right w:val="none" w:sz="0" w:space="0" w:color="auto"/>
      </w:divBdr>
      <w:divsChild>
        <w:div w:id="2065449331">
          <w:marLeft w:val="1166"/>
          <w:marRight w:val="0"/>
          <w:marTop w:val="115"/>
          <w:marBottom w:val="0"/>
          <w:divBdr>
            <w:top w:val="none" w:sz="0" w:space="0" w:color="auto"/>
            <w:left w:val="none" w:sz="0" w:space="0" w:color="auto"/>
            <w:bottom w:val="none" w:sz="0" w:space="0" w:color="auto"/>
            <w:right w:val="none" w:sz="0" w:space="0" w:color="auto"/>
          </w:divBdr>
        </w:div>
        <w:div w:id="2065449337">
          <w:marLeft w:val="1166"/>
          <w:marRight w:val="0"/>
          <w:marTop w:val="115"/>
          <w:marBottom w:val="0"/>
          <w:divBdr>
            <w:top w:val="none" w:sz="0" w:space="0" w:color="auto"/>
            <w:left w:val="none" w:sz="0" w:space="0" w:color="auto"/>
            <w:bottom w:val="none" w:sz="0" w:space="0" w:color="auto"/>
            <w:right w:val="none" w:sz="0" w:space="0" w:color="auto"/>
          </w:divBdr>
        </w:div>
        <w:div w:id="2065449338">
          <w:marLeft w:val="1166"/>
          <w:marRight w:val="0"/>
          <w:marTop w:val="115"/>
          <w:marBottom w:val="0"/>
          <w:divBdr>
            <w:top w:val="none" w:sz="0" w:space="0" w:color="auto"/>
            <w:left w:val="none" w:sz="0" w:space="0" w:color="auto"/>
            <w:bottom w:val="none" w:sz="0" w:space="0" w:color="auto"/>
            <w:right w:val="none" w:sz="0" w:space="0" w:color="auto"/>
          </w:divBdr>
        </w:div>
        <w:div w:id="2065449529">
          <w:marLeft w:val="1166"/>
          <w:marRight w:val="0"/>
          <w:marTop w:val="115"/>
          <w:marBottom w:val="0"/>
          <w:divBdr>
            <w:top w:val="none" w:sz="0" w:space="0" w:color="auto"/>
            <w:left w:val="none" w:sz="0" w:space="0" w:color="auto"/>
            <w:bottom w:val="none" w:sz="0" w:space="0" w:color="auto"/>
            <w:right w:val="none" w:sz="0" w:space="0" w:color="auto"/>
          </w:divBdr>
        </w:div>
        <w:div w:id="2065449532">
          <w:marLeft w:val="1166"/>
          <w:marRight w:val="0"/>
          <w:marTop w:val="115"/>
          <w:marBottom w:val="0"/>
          <w:divBdr>
            <w:top w:val="none" w:sz="0" w:space="0" w:color="auto"/>
            <w:left w:val="none" w:sz="0" w:space="0" w:color="auto"/>
            <w:bottom w:val="none" w:sz="0" w:space="0" w:color="auto"/>
            <w:right w:val="none" w:sz="0" w:space="0" w:color="auto"/>
          </w:divBdr>
        </w:div>
      </w:divsChild>
    </w:div>
    <w:div w:id="2065449558">
      <w:marLeft w:val="0"/>
      <w:marRight w:val="0"/>
      <w:marTop w:val="0"/>
      <w:marBottom w:val="0"/>
      <w:divBdr>
        <w:top w:val="none" w:sz="0" w:space="0" w:color="auto"/>
        <w:left w:val="none" w:sz="0" w:space="0" w:color="auto"/>
        <w:bottom w:val="none" w:sz="0" w:space="0" w:color="auto"/>
        <w:right w:val="none" w:sz="0" w:space="0" w:color="auto"/>
      </w:divBdr>
      <w:divsChild>
        <w:div w:id="2065449339">
          <w:marLeft w:val="0"/>
          <w:marRight w:val="0"/>
          <w:marTop w:val="0"/>
          <w:marBottom w:val="0"/>
          <w:divBdr>
            <w:top w:val="none" w:sz="0" w:space="0" w:color="auto"/>
            <w:left w:val="none" w:sz="0" w:space="0" w:color="auto"/>
            <w:bottom w:val="none" w:sz="0" w:space="0" w:color="auto"/>
            <w:right w:val="none" w:sz="0" w:space="0" w:color="auto"/>
          </w:divBdr>
          <w:divsChild>
            <w:div w:id="2065449546">
              <w:marLeft w:val="0"/>
              <w:marRight w:val="0"/>
              <w:marTop w:val="0"/>
              <w:marBottom w:val="0"/>
              <w:divBdr>
                <w:top w:val="none" w:sz="0" w:space="0" w:color="auto"/>
                <w:left w:val="none" w:sz="0" w:space="0" w:color="auto"/>
                <w:bottom w:val="none" w:sz="0" w:space="0" w:color="auto"/>
                <w:right w:val="none" w:sz="0" w:space="0" w:color="auto"/>
              </w:divBdr>
              <w:divsChild>
                <w:div w:id="2065449552">
                  <w:marLeft w:val="0"/>
                  <w:marRight w:val="0"/>
                  <w:marTop w:val="0"/>
                  <w:marBottom w:val="0"/>
                  <w:divBdr>
                    <w:top w:val="none" w:sz="0" w:space="0" w:color="auto"/>
                    <w:left w:val="none" w:sz="0" w:space="0" w:color="auto"/>
                    <w:bottom w:val="none" w:sz="0" w:space="0" w:color="auto"/>
                    <w:right w:val="none" w:sz="0" w:space="0" w:color="auto"/>
                  </w:divBdr>
                  <w:divsChild>
                    <w:div w:id="2065449329">
                      <w:marLeft w:val="0"/>
                      <w:marRight w:val="0"/>
                      <w:marTop w:val="0"/>
                      <w:marBottom w:val="0"/>
                      <w:divBdr>
                        <w:top w:val="none" w:sz="0" w:space="0" w:color="auto"/>
                        <w:left w:val="none" w:sz="0" w:space="0" w:color="auto"/>
                        <w:bottom w:val="none" w:sz="0" w:space="0" w:color="auto"/>
                        <w:right w:val="none" w:sz="0" w:space="0" w:color="auto"/>
                      </w:divBdr>
                      <w:divsChild>
                        <w:div w:id="2065449559">
                          <w:marLeft w:val="0"/>
                          <w:marRight w:val="0"/>
                          <w:marTop w:val="0"/>
                          <w:marBottom w:val="0"/>
                          <w:divBdr>
                            <w:top w:val="none" w:sz="0" w:space="0" w:color="auto"/>
                            <w:left w:val="none" w:sz="0" w:space="0" w:color="auto"/>
                            <w:bottom w:val="none" w:sz="0" w:space="0" w:color="auto"/>
                            <w:right w:val="none" w:sz="0" w:space="0" w:color="auto"/>
                          </w:divBdr>
                          <w:divsChild>
                            <w:div w:id="2065449343">
                              <w:marLeft w:val="0"/>
                              <w:marRight w:val="0"/>
                              <w:marTop w:val="0"/>
                              <w:marBottom w:val="0"/>
                              <w:divBdr>
                                <w:top w:val="none" w:sz="0" w:space="0" w:color="auto"/>
                                <w:left w:val="none" w:sz="0" w:space="0" w:color="auto"/>
                                <w:bottom w:val="none" w:sz="0" w:space="0" w:color="auto"/>
                                <w:right w:val="none" w:sz="0" w:space="0" w:color="auto"/>
                              </w:divBdr>
                              <w:divsChild>
                                <w:div w:id="2065449548">
                                  <w:marLeft w:val="0"/>
                                  <w:marRight w:val="0"/>
                                  <w:marTop w:val="0"/>
                                  <w:marBottom w:val="0"/>
                                  <w:divBdr>
                                    <w:top w:val="none" w:sz="0" w:space="0" w:color="auto"/>
                                    <w:left w:val="none" w:sz="0" w:space="0" w:color="auto"/>
                                    <w:bottom w:val="none" w:sz="0" w:space="0" w:color="auto"/>
                                    <w:right w:val="none" w:sz="0" w:space="0" w:color="auto"/>
                                  </w:divBdr>
                                  <w:divsChild>
                                    <w:div w:id="206544934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9567">
      <w:marLeft w:val="0"/>
      <w:marRight w:val="0"/>
      <w:marTop w:val="0"/>
      <w:marBottom w:val="0"/>
      <w:divBdr>
        <w:top w:val="none" w:sz="0" w:space="0" w:color="auto"/>
        <w:left w:val="none" w:sz="0" w:space="0" w:color="auto"/>
        <w:bottom w:val="none" w:sz="0" w:space="0" w:color="auto"/>
        <w:right w:val="none" w:sz="0" w:space="0" w:color="auto"/>
      </w:divBdr>
      <w:divsChild>
        <w:div w:id="2065449562">
          <w:marLeft w:val="0"/>
          <w:marRight w:val="0"/>
          <w:marTop w:val="0"/>
          <w:marBottom w:val="0"/>
          <w:divBdr>
            <w:top w:val="none" w:sz="0" w:space="0" w:color="auto"/>
            <w:left w:val="none" w:sz="0" w:space="0" w:color="auto"/>
            <w:bottom w:val="none" w:sz="0" w:space="0" w:color="auto"/>
            <w:right w:val="none" w:sz="0" w:space="0" w:color="auto"/>
          </w:divBdr>
          <w:divsChild>
            <w:div w:id="2065449541">
              <w:marLeft w:val="0"/>
              <w:marRight w:val="0"/>
              <w:marTop w:val="0"/>
              <w:marBottom w:val="0"/>
              <w:divBdr>
                <w:top w:val="none" w:sz="0" w:space="0" w:color="auto"/>
                <w:left w:val="none" w:sz="0" w:space="0" w:color="auto"/>
                <w:bottom w:val="none" w:sz="0" w:space="0" w:color="auto"/>
                <w:right w:val="none" w:sz="0" w:space="0" w:color="auto"/>
              </w:divBdr>
              <w:divsChild>
                <w:div w:id="2065449328">
                  <w:marLeft w:val="0"/>
                  <w:marRight w:val="0"/>
                  <w:marTop w:val="0"/>
                  <w:marBottom w:val="0"/>
                  <w:divBdr>
                    <w:top w:val="none" w:sz="0" w:space="0" w:color="auto"/>
                    <w:left w:val="none" w:sz="0" w:space="0" w:color="auto"/>
                    <w:bottom w:val="none" w:sz="0" w:space="0" w:color="auto"/>
                    <w:right w:val="none" w:sz="0" w:space="0" w:color="auto"/>
                  </w:divBdr>
                  <w:divsChild>
                    <w:div w:id="2065449566">
                      <w:marLeft w:val="0"/>
                      <w:marRight w:val="0"/>
                      <w:marTop w:val="0"/>
                      <w:marBottom w:val="0"/>
                      <w:divBdr>
                        <w:top w:val="none" w:sz="0" w:space="0" w:color="auto"/>
                        <w:left w:val="none" w:sz="0" w:space="0" w:color="auto"/>
                        <w:bottom w:val="none" w:sz="0" w:space="0" w:color="auto"/>
                        <w:right w:val="none" w:sz="0" w:space="0" w:color="auto"/>
                      </w:divBdr>
                      <w:divsChild>
                        <w:div w:id="2065449542">
                          <w:marLeft w:val="0"/>
                          <w:marRight w:val="0"/>
                          <w:marTop w:val="0"/>
                          <w:marBottom w:val="0"/>
                          <w:divBdr>
                            <w:top w:val="none" w:sz="0" w:space="0" w:color="auto"/>
                            <w:left w:val="none" w:sz="0" w:space="0" w:color="auto"/>
                            <w:bottom w:val="none" w:sz="0" w:space="0" w:color="auto"/>
                            <w:right w:val="none" w:sz="0" w:space="0" w:color="auto"/>
                          </w:divBdr>
                          <w:divsChild>
                            <w:div w:id="2065449536">
                              <w:marLeft w:val="0"/>
                              <w:marRight w:val="0"/>
                              <w:marTop w:val="0"/>
                              <w:marBottom w:val="0"/>
                              <w:divBdr>
                                <w:top w:val="none" w:sz="0" w:space="0" w:color="auto"/>
                                <w:left w:val="none" w:sz="0" w:space="0" w:color="auto"/>
                                <w:bottom w:val="none" w:sz="0" w:space="0" w:color="auto"/>
                                <w:right w:val="none" w:sz="0" w:space="0" w:color="auto"/>
                              </w:divBdr>
                              <w:divsChild>
                                <w:div w:id="2065449333">
                                  <w:marLeft w:val="0"/>
                                  <w:marRight w:val="0"/>
                                  <w:marTop w:val="0"/>
                                  <w:marBottom w:val="0"/>
                                  <w:divBdr>
                                    <w:top w:val="none" w:sz="0" w:space="0" w:color="auto"/>
                                    <w:left w:val="none" w:sz="0" w:space="0" w:color="auto"/>
                                    <w:bottom w:val="none" w:sz="0" w:space="0" w:color="auto"/>
                                    <w:right w:val="none" w:sz="0" w:space="0" w:color="auto"/>
                                  </w:divBdr>
                                  <w:divsChild>
                                    <w:div w:id="206544955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9568">
      <w:marLeft w:val="0"/>
      <w:marRight w:val="0"/>
      <w:marTop w:val="0"/>
      <w:marBottom w:val="0"/>
      <w:divBdr>
        <w:top w:val="none" w:sz="0" w:space="0" w:color="auto"/>
        <w:left w:val="none" w:sz="0" w:space="0" w:color="auto"/>
        <w:bottom w:val="none" w:sz="0" w:space="0" w:color="auto"/>
        <w:right w:val="none" w:sz="0" w:space="0" w:color="auto"/>
      </w:divBdr>
      <w:divsChild>
        <w:div w:id="2065449334">
          <w:marLeft w:val="1166"/>
          <w:marRight w:val="0"/>
          <w:marTop w:val="115"/>
          <w:marBottom w:val="0"/>
          <w:divBdr>
            <w:top w:val="none" w:sz="0" w:space="0" w:color="auto"/>
            <w:left w:val="none" w:sz="0" w:space="0" w:color="auto"/>
            <w:bottom w:val="none" w:sz="0" w:space="0" w:color="auto"/>
            <w:right w:val="none" w:sz="0" w:space="0" w:color="auto"/>
          </w:divBdr>
        </w:div>
        <w:div w:id="2065449341">
          <w:marLeft w:val="1166"/>
          <w:marRight w:val="0"/>
          <w:marTop w:val="115"/>
          <w:marBottom w:val="0"/>
          <w:divBdr>
            <w:top w:val="none" w:sz="0" w:space="0" w:color="auto"/>
            <w:left w:val="none" w:sz="0" w:space="0" w:color="auto"/>
            <w:bottom w:val="none" w:sz="0" w:space="0" w:color="auto"/>
            <w:right w:val="none" w:sz="0" w:space="0" w:color="auto"/>
          </w:divBdr>
        </w:div>
        <w:div w:id="2065449527">
          <w:marLeft w:val="1166"/>
          <w:marRight w:val="0"/>
          <w:marTop w:val="115"/>
          <w:marBottom w:val="0"/>
          <w:divBdr>
            <w:top w:val="none" w:sz="0" w:space="0" w:color="auto"/>
            <w:left w:val="none" w:sz="0" w:space="0" w:color="auto"/>
            <w:bottom w:val="none" w:sz="0" w:space="0" w:color="auto"/>
            <w:right w:val="none" w:sz="0" w:space="0" w:color="auto"/>
          </w:divBdr>
        </w:div>
        <w:div w:id="2065449560">
          <w:marLeft w:val="1166"/>
          <w:marRight w:val="0"/>
          <w:marTop w:val="115"/>
          <w:marBottom w:val="0"/>
          <w:divBdr>
            <w:top w:val="none" w:sz="0" w:space="0" w:color="auto"/>
            <w:left w:val="none" w:sz="0" w:space="0" w:color="auto"/>
            <w:bottom w:val="none" w:sz="0" w:space="0" w:color="auto"/>
            <w:right w:val="none" w:sz="0" w:space="0" w:color="auto"/>
          </w:divBdr>
        </w:div>
        <w:div w:id="2065449563">
          <w:marLeft w:val="1166"/>
          <w:marRight w:val="0"/>
          <w:marTop w:val="115"/>
          <w:marBottom w:val="0"/>
          <w:divBdr>
            <w:top w:val="none" w:sz="0" w:space="0" w:color="auto"/>
            <w:left w:val="none" w:sz="0" w:space="0" w:color="auto"/>
            <w:bottom w:val="none" w:sz="0" w:space="0" w:color="auto"/>
            <w:right w:val="none" w:sz="0" w:space="0" w:color="auto"/>
          </w:divBdr>
        </w:div>
        <w:div w:id="2065449564">
          <w:marLeft w:val="1166"/>
          <w:marRight w:val="0"/>
          <w:marTop w:val="115"/>
          <w:marBottom w:val="0"/>
          <w:divBdr>
            <w:top w:val="none" w:sz="0" w:space="0" w:color="auto"/>
            <w:left w:val="none" w:sz="0" w:space="0" w:color="auto"/>
            <w:bottom w:val="none" w:sz="0" w:space="0" w:color="auto"/>
            <w:right w:val="none" w:sz="0" w:space="0" w:color="auto"/>
          </w:divBdr>
        </w:div>
      </w:divsChild>
    </w:div>
    <w:div w:id="2065449569">
      <w:marLeft w:val="0"/>
      <w:marRight w:val="0"/>
      <w:marTop w:val="0"/>
      <w:marBottom w:val="0"/>
      <w:divBdr>
        <w:top w:val="none" w:sz="0" w:space="0" w:color="auto"/>
        <w:left w:val="none" w:sz="0" w:space="0" w:color="auto"/>
        <w:bottom w:val="none" w:sz="0" w:space="0" w:color="auto"/>
        <w:right w:val="none" w:sz="0" w:space="0" w:color="auto"/>
      </w:divBdr>
    </w:div>
    <w:div w:id="2065449572">
      <w:marLeft w:val="0"/>
      <w:marRight w:val="0"/>
      <w:marTop w:val="0"/>
      <w:marBottom w:val="0"/>
      <w:divBdr>
        <w:top w:val="none" w:sz="0" w:space="0" w:color="auto"/>
        <w:left w:val="none" w:sz="0" w:space="0" w:color="auto"/>
        <w:bottom w:val="none" w:sz="0" w:space="0" w:color="auto"/>
        <w:right w:val="none" w:sz="0" w:space="0" w:color="auto"/>
      </w:divBdr>
      <w:divsChild>
        <w:div w:id="2065449325">
          <w:marLeft w:val="0"/>
          <w:marRight w:val="0"/>
          <w:marTop w:val="0"/>
          <w:marBottom w:val="0"/>
          <w:divBdr>
            <w:top w:val="none" w:sz="0" w:space="0" w:color="auto"/>
            <w:left w:val="none" w:sz="0" w:space="0" w:color="auto"/>
            <w:bottom w:val="none" w:sz="0" w:space="0" w:color="auto"/>
            <w:right w:val="none" w:sz="0" w:space="0" w:color="auto"/>
          </w:divBdr>
          <w:divsChild>
            <w:div w:id="2065449571">
              <w:marLeft w:val="0"/>
              <w:marRight w:val="0"/>
              <w:marTop w:val="0"/>
              <w:marBottom w:val="0"/>
              <w:divBdr>
                <w:top w:val="none" w:sz="0" w:space="0" w:color="auto"/>
                <w:left w:val="none" w:sz="0" w:space="0" w:color="auto"/>
                <w:bottom w:val="none" w:sz="0" w:space="0" w:color="auto"/>
                <w:right w:val="none" w:sz="0" w:space="0" w:color="auto"/>
              </w:divBdr>
              <w:divsChild>
                <w:div w:id="2065449326">
                  <w:marLeft w:val="0"/>
                  <w:marRight w:val="0"/>
                  <w:marTop w:val="0"/>
                  <w:marBottom w:val="0"/>
                  <w:divBdr>
                    <w:top w:val="none" w:sz="0" w:space="0" w:color="auto"/>
                    <w:left w:val="none" w:sz="0" w:space="0" w:color="auto"/>
                    <w:bottom w:val="none" w:sz="0" w:space="0" w:color="auto"/>
                    <w:right w:val="none" w:sz="0" w:space="0" w:color="auto"/>
                  </w:divBdr>
                  <w:divsChild>
                    <w:div w:id="20654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574">
      <w:marLeft w:val="0"/>
      <w:marRight w:val="0"/>
      <w:marTop w:val="0"/>
      <w:marBottom w:val="0"/>
      <w:divBdr>
        <w:top w:val="none" w:sz="0" w:space="0" w:color="auto"/>
        <w:left w:val="none" w:sz="0" w:space="0" w:color="auto"/>
        <w:bottom w:val="none" w:sz="0" w:space="0" w:color="auto"/>
        <w:right w:val="none" w:sz="0" w:space="0" w:color="auto"/>
      </w:divBdr>
    </w:div>
    <w:div w:id="2065449575">
      <w:marLeft w:val="0"/>
      <w:marRight w:val="0"/>
      <w:marTop w:val="0"/>
      <w:marBottom w:val="0"/>
      <w:divBdr>
        <w:top w:val="none" w:sz="0" w:space="0" w:color="auto"/>
        <w:left w:val="none" w:sz="0" w:space="0" w:color="auto"/>
        <w:bottom w:val="none" w:sz="0" w:space="0" w:color="auto"/>
        <w:right w:val="none" w:sz="0" w:space="0" w:color="auto"/>
      </w:divBdr>
      <w:divsChild>
        <w:div w:id="2065449576">
          <w:marLeft w:val="0"/>
          <w:marRight w:val="0"/>
          <w:marTop w:val="0"/>
          <w:marBottom w:val="0"/>
          <w:divBdr>
            <w:top w:val="none" w:sz="0" w:space="0" w:color="auto"/>
            <w:left w:val="none" w:sz="0" w:space="0" w:color="auto"/>
            <w:bottom w:val="none" w:sz="0" w:space="0" w:color="auto"/>
            <w:right w:val="none" w:sz="0" w:space="0" w:color="auto"/>
          </w:divBdr>
          <w:divsChild>
            <w:div w:id="2065449323">
              <w:marLeft w:val="0"/>
              <w:marRight w:val="0"/>
              <w:marTop w:val="0"/>
              <w:marBottom w:val="0"/>
              <w:divBdr>
                <w:top w:val="none" w:sz="0" w:space="0" w:color="auto"/>
                <w:left w:val="none" w:sz="0" w:space="0" w:color="auto"/>
                <w:bottom w:val="none" w:sz="0" w:space="0" w:color="auto"/>
                <w:right w:val="none" w:sz="0" w:space="0" w:color="auto"/>
              </w:divBdr>
              <w:divsChild>
                <w:div w:id="2065449324">
                  <w:marLeft w:val="0"/>
                  <w:marRight w:val="0"/>
                  <w:marTop w:val="0"/>
                  <w:marBottom w:val="0"/>
                  <w:divBdr>
                    <w:top w:val="none" w:sz="0" w:space="0" w:color="auto"/>
                    <w:left w:val="none" w:sz="0" w:space="0" w:color="auto"/>
                    <w:bottom w:val="none" w:sz="0" w:space="0" w:color="auto"/>
                    <w:right w:val="none" w:sz="0" w:space="0" w:color="auto"/>
                  </w:divBdr>
                  <w:divsChild>
                    <w:div w:id="20654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577">
      <w:marLeft w:val="0"/>
      <w:marRight w:val="0"/>
      <w:marTop w:val="0"/>
      <w:marBottom w:val="0"/>
      <w:divBdr>
        <w:top w:val="none" w:sz="0" w:space="0" w:color="auto"/>
        <w:left w:val="none" w:sz="0" w:space="0" w:color="auto"/>
        <w:bottom w:val="none" w:sz="0" w:space="0" w:color="auto"/>
        <w:right w:val="none" w:sz="0" w:space="0" w:color="auto"/>
      </w:divBdr>
      <w:divsChild>
        <w:div w:id="2065449594">
          <w:marLeft w:val="0"/>
          <w:marRight w:val="0"/>
          <w:marTop w:val="0"/>
          <w:marBottom w:val="0"/>
          <w:divBdr>
            <w:top w:val="none" w:sz="0" w:space="0" w:color="auto"/>
            <w:left w:val="none" w:sz="0" w:space="0" w:color="auto"/>
            <w:bottom w:val="none" w:sz="0" w:space="0" w:color="auto"/>
            <w:right w:val="none" w:sz="0" w:space="0" w:color="auto"/>
          </w:divBdr>
          <w:divsChild>
            <w:div w:id="2065449584">
              <w:marLeft w:val="0"/>
              <w:marRight w:val="0"/>
              <w:marTop w:val="0"/>
              <w:marBottom w:val="0"/>
              <w:divBdr>
                <w:top w:val="none" w:sz="0" w:space="0" w:color="auto"/>
                <w:left w:val="none" w:sz="0" w:space="0" w:color="auto"/>
                <w:bottom w:val="none" w:sz="0" w:space="0" w:color="auto"/>
                <w:right w:val="none" w:sz="0" w:space="0" w:color="auto"/>
              </w:divBdr>
              <w:divsChild>
                <w:div w:id="2065449583">
                  <w:marLeft w:val="0"/>
                  <w:marRight w:val="0"/>
                  <w:marTop w:val="0"/>
                  <w:marBottom w:val="0"/>
                  <w:divBdr>
                    <w:top w:val="none" w:sz="0" w:space="0" w:color="auto"/>
                    <w:left w:val="none" w:sz="0" w:space="0" w:color="auto"/>
                    <w:bottom w:val="none" w:sz="0" w:space="0" w:color="auto"/>
                    <w:right w:val="none" w:sz="0" w:space="0" w:color="auto"/>
                  </w:divBdr>
                  <w:divsChild>
                    <w:div w:id="2065449591">
                      <w:marLeft w:val="1"/>
                      <w:marRight w:val="0"/>
                      <w:marTop w:val="0"/>
                      <w:marBottom w:val="0"/>
                      <w:divBdr>
                        <w:top w:val="none" w:sz="0" w:space="0" w:color="auto"/>
                        <w:left w:val="none" w:sz="0" w:space="0" w:color="auto"/>
                        <w:bottom w:val="none" w:sz="0" w:space="0" w:color="auto"/>
                        <w:right w:val="none" w:sz="0" w:space="0" w:color="auto"/>
                      </w:divBdr>
                      <w:divsChild>
                        <w:div w:id="2065449595">
                          <w:marLeft w:val="0"/>
                          <w:marRight w:val="0"/>
                          <w:marTop w:val="0"/>
                          <w:marBottom w:val="0"/>
                          <w:divBdr>
                            <w:top w:val="none" w:sz="0" w:space="0" w:color="auto"/>
                            <w:left w:val="none" w:sz="0" w:space="0" w:color="auto"/>
                            <w:bottom w:val="none" w:sz="0" w:space="0" w:color="auto"/>
                            <w:right w:val="none" w:sz="0" w:space="0" w:color="auto"/>
                          </w:divBdr>
                          <w:divsChild>
                            <w:div w:id="2065449585">
                              <w:marLeft w:val="0"/>
                              <w:marRight w:val="0"/>
                              <w:marTop w:val="0"/>
                              <w:marBottom w:val="360"/>
                              <w:divBdr>
                                <w:top w:val="none" w:sz="0" w:space="0" w:color="auto"/>
                                <w:left w:val="none" w:sz="0" w:space="0" w:color="auto"/>
                                <w:bottom w:val="none" w:sz="0" w:space="0" w:color="auto"/>
                                <w:right w:val="none" w:sz="0" w:space="0" w:color="auto"/>
                              </w:divBdr>
                              <w:divsChild>
                                <w:div w:id="2065449590">
                                  <w:marLeft w:val="0"/>
                                  <w:marRight w:val="0"/>
                                  <w:marTop w:val="0"/>
                                  <w:marBottom w:val="0"/>
                                  <w:divBdr>
                                    <w:top w:val="none" w:sz="0" w:space="0" w:color="auto"/>
                                    <w:left w:val="none" w:sz="0" w:space="0" w:color="auto"/>
                                    <w:bottom w:val="none" w:sz="0" w:space="0" w:color="auto"/>
                                    <w:right w:val="none" w:sz="0" w:space="0" w:color="auto"/>
                                  </w:divBdr>
                                  <w:divsChild>
                                    <w:div w:id="2065449589">
                                      <w:marLeft w:val="0"/>
                                      <w:marRight w:val="0"/>
                                      <w:marTop w:val="0"/>
                                      <w:marBottom w:val="0"/>
                                      <w:divBdr>
                                        <w:top w:val="none" w:sz="0" w:space="0" w:color="auto"/>
                                        <w:left w:val="none" w:sz="0" w:space="0" w:color="auto"/>
                                        <w:bottom w:val="none" w:sz="0" w:space="0" w:color="auto"/>
                                        <w:right w:val="none" w:sz="0" w:space="0" w:color="auto"/>
                                      </w:divBdr>
                                      <w:divsChild>
                                        <w:div w:id="206544959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49578">
      <w:marLeft w:val="0"/>
      <w:marRight w:val="0"/>
      <w:marTop w:val="0"/>
      <w:marBottom w:val="0"/>
      <w:divBdr>
        <w:top w:val="none" w:sz="0" w:space="0" w:color="auto"/>
        <w:left w:val="none" w:sz="0" w:space="0" w:color="auto"/>
        <w:bottom w:val="none" w:sz="0" w:space="0" w:color="auto"/>
        <w:right w:val="none" w:sz="0" w:space="0" w:color="auto"/>
      </w:divBdr>
    </w:div>
    <w:div w:id="2065449586">
      <w:marLeft w:val="0"/>
      <w:marRight w:val="0"/>
      <w:marTop w:val="0"/>
      <w:marBottom w:val="0"/>
      <w:divBdr>
        <w:top w:val="none" w:sz="0" w:space="0" w:color="auto"/>
        <w:left w:val="none" w:sz="0" w:space="0" w:color="auto"/>
        <w:bottom w:val="none" w:sz="0" w:space="0" w:color="auto"/>
        <w:right w:val="none" w:sz="0" w:space="0" w:color="auto"/>
      </w:divBdr>
    </w:div>
    <w:div w:id="2065449588">
      <w:marLeft w:val="0"/>
      <w:marRight w:val="0"/>
      <w:marTop w:val="0"/>
      <w:marBottom w:val="0"/>
      <w:divBdr>
        <w:top w:val="none" w:sz="0" w:space="0" w:color="auto"/>
        <w:left w:val="none" w:sz="0" w:space="0" w:color="auto"/>
        <w:bottom w:val="none" w:sz="0" w:space="0" w:color="auto"/>
        <w:right w:val="none" w:sz="0" w:space="0" w:color="auto"/>
      </w:divBdr>
    </w:div>
    <w:div w:id="2065449593">
      <w:marLeft w:val="0"/>
      <w:marRight w:val="0"/>
      <w:marTop w:val="0"/>
      <w:marBottom w:val="0"/>
      <w:divBdr>
        <w:top w:val="none" w:sz="0" w:space="0" w:color="auto"/>
        <w:left w:val="none" w:sz="0" w:space="0" w:color="auto"/>
        <w:bottom w:val="none" w:sz="0" w:space="0" w:color="auto"/>
        <w:right w:val="none" w:sz="0" w:space="0" w:color="auto"/>
      </w:divBdr>
      <w:divsChild>
        <w:div w:id="2065449596">
          <w:marLeft w:val="0"/>
          <w:marRight w:val="0"/>
          <w:marTop w:val="0"/>
          <w:marBottom w:val="0"/>
          <w:divBdr>
            <w:top w:val="none" w:sz="0" w:space="0" w:color="auto"/>
            <w:left w:val="none" w:sz="0" w:space="0" w:color="auto"/>
            <w:bottom w:val="none" w:sz="0" w:space="0" w:color="auto"/>
            <w:right w:val="none" w:sz="0" w:space="0" w:color="auto"/>
          </w:divBdr>
          <w:divsChild>
            <w:div w:id="2065449580">
              <w:marLeft w:val="0"/>
              <w:marRight w:val="0"/>
              <w:marTop w:val="0"/>
              <w:marBottom w:val="0"/>
              <w:divBdr>
                <w:top w:val="none" w:sz="0" w:space="0" w:color="auto"/>
                <w:left w:val="none" w:sz="0" w:space="0" w:color="auto"/>
                <w:bottom w:val="none" w:sz="0" w:space="0" w:color="auto"/>
                <w:right w:val="none" w:sz="0" w:space="0" w:color="auto"/>
              </w:divBdr>
              <w:divsChild>
                <w:div w:id="2065449582">
                  <w:marLeft w:val="0"/>
                  <w:marRight w:val="0"/>
                  <w:marTop w:val="0"/>
                  <w:marBottom w:val="0"/>
                  <w:divBdr>
                    <w:top w:val="none" w:sz="0" w:space="0" w:color="auto"/>
                    <w:left w:val="none" w:sz="0" w:space="0" w:color="auto"/>
                    <w:bottom w:val="none" w:sz="0" w:space="0" w:color="auto"/>
                    <w:right w:val="none" w:sz="0" w:space="0" w:color="auto"/>
                  </w:divBdr>
                  <w:divsChild>
                    <w:div w:id="2065449592">
                      <w:marLeft w:val="1"/>
                      <w:marRight w:val="0"/>
                      <w:marTop w:val="0"/>
                      <w:marBottom w:val="0"/>
                      <w:divBdr>
                        <w:top w:val="none" w:sz="0" w:space="0" w:color="auto"/>
                        <w:left w:val="none" w:sz="0" w:space="0" w:color="auto"/>
                        <w:bottom w:val="none" w:sz="0" w:space="0" w:color="auto"/>
                        <w:right w:val="none" w:sz="0" w:space="0" w:color="auto"/>
                      </w:divBdr>
                      <w:divsChild>
                        <w:div w:id="2065449599">
                          <w:marLeft w:val="0"/>
                          <w:marRight w:val="0"/>
                          <w:marTop w:val="0"/>
                          <w:marBottom w:val="0"/>
                          <w:divBdr>
                            <w:top w:val="none" w:sz="0" w:space="0" w:color="auto"/>
                            <w:left w:val="none" w:sz="0" w:space="0" w:color="auto"/>
                            <w:bottom w:val="none" w:sz="0" w:space="0" w:color="auto"/>
                            <w:right w:val="none" w:sz="0" w:space="0" w:color="auto"/>
                          </w:divBdr>
                          <w:divsChild>
                            <w:div w:id="2065449587">
                              <w:marLeft w:val="0"/>
                              <w:marRight w:val="0"/>
                              <w:marTop w:val="0"/>
                              <w:marBottom w:val="360"/>
                              <w:divBdr>
                                <w:top w:val="none" w:sz="0" w:space="0" w:color="auto"/>
                                <w:left w:val="none" w:sz="0" w:space="0" w:color="auto"/>
                                <w:bottom w:val="none" w:sz="0" w:space="0" w:color="auto"/>
                                <w:right w:val="none" w:sz="0" w:space="0" w:color="auto"/>
                              </w:divBdr>
                              <w:divsChild>
                                <w:div w:id="2065449598">
                                  <w:marLeft w:val="0"/>
                                  <w:marRight w:val="0"/>
                                  <w:marTop w:val="0"/>
                                  <w:marBottom w:val="0"/>
                                  <w:divBdr>
                                    <w:top w:val="none" w:sz="0" w:space="0" w:color="auto"/>
                                    <w:left w:val="none" w:sz="0" w:space="0" w:color="auto"/>
                                    <w:bottom w:val="none" w:sz="0" w:space="0" w:color="auto"/>
                                    <w:right w:val="none" w:sz="0" w:space="0" w:color="auto"/>
                                  </w:divBdr>
                                  <w:divsChild>
                                    <w:div w:id="2065449579">
                                      <w:marLeft w:val="0"/>
                                      <w:marRight w:val="0"/>
                                      <w:marTop w:val="0"/>
                                      <w:marBottom w:val="0"/>
                                      <w:divBdr>
                                        <w:top w:val="none" w:sz="0" w:space="0" w:color="auto"/>
                                        <w:left w:val="none" w:sz="0" w:space="0" w:color="auto"/>
                                        <w:bottom w:val="none" w:sz="0" w:space="0" w:color="auto"/>
                                        <w:right w:val="none" w:sz="0" w:space="0" w:color="auto"/>
                                      </w:divBdr>
                                      <w:divsChild>
                                        <w:div w:id="206544958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49600">
      <w:marLeft w:val="0"/>
      <w:marRight w:val="0"/>
      <w:marTop w:val="0"/>
      <w:marBottom w:val="0"/>
      <w:divBdr>
        <w:top w:val="none" w:sz="0" w:space="0" w:color="auto"/>
        <w:left w:val="none" w:sz="0" w:space="0" w:color="auto"/>
        <w:bottom w:val="none" w:sz="0" w:space="0" w:color="auto"/>
        <w:right w:val="none" w:sz="0" w:space="0" w:color="auto"/>
      </w:divBdr>
    </w:div>
    <w:div w:id="2065449601">
      <w:marLeft w:val="0"/>
      <w:marRight w:val="0"/>
      <w:marTop w:val="0"/>
      <w:marBottom w:val="0"/>
      <w:divBdr>
        <w:top w:val="none" w:sz="0" w:space="0" w:color="auto"/>
        <w:left w:val="none" w:sz="0" w:space="0" w:color="auto"/>
        <w:bottom w:val="none" w:sz="0" w:space="0" w:color="auto"/>
        <w:right w:val="none" w:sz="0" w:space="0" w:color="auto"/>
      </w:divBdr>
    </w:div>
    <w:div w:id="2065449624">
      <w:marLeft w:val="0"/>
      <w:marRight w:val="0"/>
      <w:marTop w:val="0"/>
      <w:marBottom w:val="0"/>
      <w:divBdr>
        <w:top w:val="none" w:sz="0" w:space="0" w:color="auto"/>
        <w:left w:val="none" w:sz="0" w:space="0" w:color="auto"/>
        <w:bottom w:val="none" w:sz="0" w:space="0" w:color="auto"/>
        <w:right w:val="none" w:sz="0" w:space="0" w:color="auto"/>
      </w:divBdr>
      <w:divsChild>
        <w:div w:id="2065449833">
          <w:marLeft w:val="0"/>
          <w:marRight w:val="0"/>
          <w:marTop w:val="0"/>
          <w:marBottom w:val="0"/>
          <w:divBdr>
            <w:top w:val="none" w:sz="0" w:space="0" w:color="auto"/>
            <w:left w:val="none" w:sz="0" w:space="0" w:color="auto"/>
            <w:bottom w:val="none" w:sz="0" w:space="0" w:color="auto"/>
            <w:right w:val="none" w:sz="0" w:space="0" w:color="auto"/>
          </w:divBdr>
          <w:divsChild>
            <w:div w:id="2065449809">
              <w:marLeft w:val="0"/>
              <w:marRight w:val="0"/>
              <w:marTop w:val="0"/>
              <w:marBottom w:val="0"/>
              <w:divBdr>
                <w:top w:val="none" w:sz="0" w:space="0" w:color="auto"/>
                <w:left w:val="none" w:sz="0" w:space="0" w:color="auto"/>
                <w:bottom w:val="none" w:sz="0" w:space="0" w:color="auto"/>
                <w:right w:val="none" w:sz="0" w:space="0" w:color="auto"/>
              </w:divBdr>
              <w:divsChild>
                <w:div w:id="2065449836">
                  <w:marLeft w:val="0"/>
                  <w:marRight w:val="0"/>
                  <w:marTop w:val="0"/>
                  <w:marBottom w:val="0"/>
                  <w:divBdr>
                    <w:top w:val="none" w:sz="0" w:space="0" w:color="auto"/>
                    <w:left w:val="none" w:sz="0" w:space="0" w:color="auto"/>
                    <w:bottom w:val="none" w:sz="0" w:space="0" w:color="auto"/>
                    <w:right w:val="none" w:sz="0" w:space="0" w:color="auto"/>
                  </w:divBdr>
                  <w:divsChild>
                    <w:div w:id="2065449621">
                      <w:marLeft w:val="0"/>
                      <w:marRight w:val="0"/>
                      <w:marTop w:val="0"/>
                      <w:marBottom w:val="0"/>
                      <w:divBdr>
                        <w:top w:val="none" w:sz="0" w:space="0" w:color="auto"/>
                        <w:left w:val="none" w:sz="0" w:space="0" w:color="auto"/>
                        <w:bottom w:val="none" w:sz="0" w:space="0" w:color="auto"/>
                        <w:right w:val="none" w:sz="0" w:space="0" w:color="auto"/>
                      </w:divBdr>
                      <w:divsChild>
                        <w:div w:id="2065449829">
                          <w:marLeft w:val="0"/>
                          <w:marRight w:val="0"/>
                          <w:marTop w:val="0"/>
                          <w:marBottom w:val="0"/>
                          <w:divBdr>
                            <w:top w:val="none" w:sz="0" w:space="0" w:color="auto"/>
                            <w:left w:val="none" w:sz="0" w:space="0" w:color="auto"/>
                            <w:bottom w:val="none" w:sz="0" w:space="0" w:color="auto"/>
                            <w:right w:val="none" w:sz="0" w:space="0" w:color="auto"/>
                          </w:divBdr>
                          <w:divsChild>
                            <w:div w:id="2065449840">
                              <w:marLeft w:val="0"/>
                              <w:marRight w:val="0"/>
                              <w:marTop w:val="0"/>
                              <w:marBottom w:val="0"/>
                              <w:divBdr>
                                <w:top w:val="none" w:sz="0" w:space="0" w:color="auto"/>
                                <w:left w:val="none" w:sz="0" w:space="0" w:color="auto"/>
                                <w:bottom w:val="none" w:sz="0" w:space="0" w:color="auto"/>
                                <w:right w:val="none" w:sz="0" w:space="0" w:color="auto"/>
                              </w:divBdr>
                              <w:divsChild>
                                <w:div w:id="2065449626">
                                  <w:marLeft w:val="0"/>
                                  <w:marRight w:val="0"/>
                                  <w:marTop w:val="0"/>
                                  <w:marBottom w:val="0"/>
                                  <w:divBdr>
                                    <w:top w:val="none" w:sz="0" w:space="0" w:color="auto"/>
                                    <w:left w:val="none" w:sz="0" w:space="0" w:color="auto"/>
                                    <w:bottom w:val="none" w:sz="0" w:space="0" w:color="auto"/>
                                    <w:right w:val="none" w:sz="0" w:space="0" w:color="auto"/>
                                  </w:divBdr>
                                  <w:divsChild>
                                    <w:div w:id="206544981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9632">
      <w:marLeft w:val="0"/>
      <w:marRight w:val="0"/>
      <w:marTop w:val="0"/>
      <w:marBottom w:val="0"/>
      <w:divBdr>
        <w:top w:val="none" w:sz="0" w:space="0" w:color="auto"/>
        <w:left w:val="none" w:sz="0" w:space="0" w:color="auto"/>
        <w:bottom w:val="none" w:sz="0" w:space="0" w:color="auto"/>
        <w:right w:val="none" w:sz="0" w:space="0" w:color="auto"/>
      </w:divBdr>
      <w:divsChild>
        <w:div w:id="2065449631">
          <w:marLeft w:val="0"/>
          <w:marRight w:val="0"/>
          <w:marTop w:val="0"/>
          <w:marBottom w:val="0"/>
          <w:divBdr>
            <w:top w:val="none" w:sz="0" w:space="0" w:color="auto"/>
            <w:left w:val="none" w:sz="0" w:space="0" w:color="auto"/>
            <w:bottom w:val="none" w:sz="0" w:space="0" w:color="auto"/>
            <w:right w:val="none" w:sz="0" w:space="0" w:color="auto"/>
          </w:divBdr>
          <w:divsChild>
            <w:div w:id="2065449639">
              <w:marLeft w:val="0"/>
              <w:marRight w:val="0"/>
              <w:marTop w:val="0"/>
              <w:marBottom w:val="0"/>
              <w:divBdr>
                <w:top w:val="none" w:sz="0" w:space="0" w:color="auto"/>
                <w:left w:val="none" w:sz="0" w:space="0" w:color="auto"/>
                <w:bottom w:val="none" w:sz="0" w:space="0" w:color="auto"/>
                <w:right w:val="none" w:sz="0" w:space="0" w:color="auto"/>
              </w:divBdr>
              <w:divsChild>
                <w:div w:id="2065449648">
                  <w:marLeft w:val="0"/>
                  <w:marRight w:val="0"/>
                  <w:marTop w:val="0"/>
                  <w:marBottom w:val="0"/>
                  <w:divBdr>
                    <w:top w:val="none" w:sz="0" w:space="0" w:color="auto"/>
                    <w:left w:val="none" w:sz="0" w:space="0" w:color="auto"/>
                    <w:bottom w:val="none" w:sz="0" w:space="0" w:color="auto"/>
                    <w:right w:val="none" w:sz="0" w:space="0" w:color="auto"/>
                  </w:divBdr>
                  <w:divsChild>
                    <w:div w:id="206544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637">
      <w:marLeft w:val="0"/>
      <w:marRight w:val="0"/>
      <w:marTop w:val="0"/>
      <w:marBottom w:val="0"/>
      <w:divBdr>
        <w:top w:val="none" w:sz="0" w:space="0" w:color="auto"/>
        <w:left w:val="none" w:sz="0" w:space="0" w:color="auto"/>
        <w:bottom w:val="none" w:sz="0" w:space="0" w:color="auto"/>
        <w:right w:val="none" w:sz="0" w:space="0" w:color="auto"/>
      </w:divBdr>
      <w:divsChild>
        <w:div w:id="2065449651">
          <w:marLeft w:val="0"/>
          <w:marRight w:val="0"/>
          <w:marTop w:val="0"/>
          <w:marBottom w:val="0"/>
          <w:divBdr>
            <w:top w:val="none" w:sz="0" w:space="0" w:color="auto"/>
            <w:left w:val="none" w:sz="0" w:space="0" w:color="auto"/>
            <w:bottom w:val="none" w:sz="0" w:space="0" w:color="auto"/>
            <w:right w:val="none" w:sz="0" w:space="0" w:color="auto"/>
          </w:divBdr>
          <w:divsChild>
            <w:div w:id="2065449634">
              <w:marLeft w:val="0"/>
              <w:marRight w:val="0"/>
              <w:marTop w:val="0"/>
              <w:marBottom w:val="0"/>
              <w:divBdr>
                <w:top w:val="none" w:sz="0" w:space="0" w:color="auto"/>
                <w:left w:val="none" w:sz="0" w:space="0" w:color="auto"/>
                <w:bottom w:val="none" w:sz="0" w:space="0" w:color="auto"/>
                <w:right w:val="none" w:sz="0" w:space="0" w:color="auto"/>
              </w:divBdr>
              <w:divsChild>
                <w:div w:id="2065449645">
                  <w:marLeft w:val="0"/>
                  <w:marRight w:val="0"/>
                  <w:marTop w:val="0"/>
                  <w:marBottom w:val="0"/>
                  <w:divBdr>
                    <w:top w:val="none" w:sz="0" w:space="0" w:color="auto"/>
                    <w:left w:val="none" w:sz="0" w:space="0" w:color="auto"/>
                    <w:bottom w:val="none" w:sz="0" w:space="0" w:color="auto"/>
                    <w:right w:val="none" w:sz="0" w:space="0" w:color="auto"/>
                  </w:divBdr>
                  <w:divsChild>
                    <w:div w:id="206544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641">
      <w:marLeft w:val="0"/>
      <w:marRight w:val="0"/>
      <w:marTop w:val="0"/>
      <w:marBottom w:val="0"/>
      <w:divBdr>
        <w:top w:val="none" w:sz="0" w:space="0" w:color="auto"/>
        <w:left w:val="none" w:sz="0" w:space="0" w:color="auto"/>
        <w:bottom w:val="none" w:sz="0" w:space="0" w:color="auto"/>
        <w:right w:val="none" w:sz="0" w:space="0" w:color="auto"/>
      </w:divBdr>
      <w:divsChild>
        <w:div w:id="2065449640">
          <w:marLeft w:val="0"/>
          <w:marRight w:val="0"/>
          <w:marTop w:val="0"/>
          <w:marBottom w:val="0"/>
          <w:divBdr>
            <w:top w:val="none" w:sz="0" w:space="0" w:color="auto"/>
            <w:left w:val="none" w:sz="0" w:space="0" w:color="auto"/>
            <w:bottom w:val="none" w:sz="0" w:space="0" w:color="auto"/>
            <w:right w:val="none" w:sz="0" w:space="0" w:color="auto"/>
          </w:divBdr>
          <w:divsChild>
            <w:div w:id="2065449795">
              <w:marLeft w:val="0"/>
              <w:marRight w:val="0"/>
              <w:marTop w:val="0"/>
              <w:marBottom w:val="0"/>
              <w:divBdr>
                <w:top w:val="none" w:sz="0" w:space="0" w:color="auto"/>
                <w:left w:val="none" w:sz="0" w:space="0" w:color="auto"/>
                <w:bottom w:val="none" w:sz="0" w:space="0" w:color="auto"/>
                <w:right w:val="none" w:sz="0" w:space="0" w:color="auto"/>
              </w:divBdr>
              <w:divsChild>
                <w:div w:id="2065449633">
                  <w:marLeft w:val="0"/>
                  <w:marRight w:val="0"/>
                  <w:marTop w:val="0"/>
                  <w:marBottom w:val="0"/>
                  <w:divBdr>
                    <w:top w:val="none" w:sz="0" w:space="0" w:color="auto"/>
                    <w:left w:val="none" w:sz="0" w:space="0" w:color="auto"/>
                    <w:bottom w:val="none" w:sz="0" w:space="0" w:color="auto"/>
                    <w:right w:val="none" w:sz="0" w:space="0" w:color="auto"/>
                  </w:divBdr>
                  <w:divsChild>
                    <w:div w:id="206544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642">
      <w:marLeft w:val="0"/>
      <w:marRight w:val="0"/>
      <w:marTop w:val="0"/>
      <w:marBottom w:val="0"/>
      <w:divBdr>
        <w:top w:val="none" w:sz="0" w:space="0" w:color="auto"/>
        <w:left w:val="none" w:sz="0" w:space="0" w:color="auto"/>
        <w:bottom w:val="none" w:sz="0" w:space="0" w:color="auto"/>
        <w:right w:val="none" w:sz="0" w:space="0" w:color="auto"/>
      </w:divBdr>
      <w:divsChild>
        <w:div w:id="2065449650">
          <w:marLeft w:val="0"/>
          <w:marRight w:val="0"/>
          <w:marTop w:val="0"/>
          <w:marBottom w:val="0"/>
          <w:divBdr>
            <w:top w:val="none" w:sz="0" w:space="0" w:color="auto"/>
            <w:left w:val="none" w:sz="0" w:space="0" w:color="auto"/>
            <w:bottom w:val="none" w:sz="0" w:space="0" w:color="auto"/>
            <w:right w:val="none" w:sz="0" w:space="0" w:color="auto"/>
          </w:divBdr>
          <w:divsChild>
            <w:div w:id="2065449638">
              <w:marLeft w:val="0"/>
              <w:marRight w:val="0"/>
              <w:marTop w:val="0"/>
              <w:marBottom w:val="0"/>
              <w:divBdr>
                <w:top w:val="none" w:sz="0" w:space="0" w:color="auto"/>
                <w:left w:val="none" w:sz="0" w:space="0" w:color="auto"/>
                <w:bottom w:val="none" w:sz="0" w:space="0" w:color="auto"/>
                <w:right w:val="none" w:sz="0" w:space="0" w:color="auto"/>
              </w:divBdr>
              <w:divsChild>
                <w:div w:id="2065449636">
                  <w:marLeft w:val="0"/>
                  <w:marRight w:val="0"/>
                  <w:marTop w:val="0"/>
                  <w:marBottom w:val="0"/>
                  <w:divBdr>
                    <w:top w:val="none" w:sz="0" w:space="0" w:color="auto"/>
                    <w:left w:val="none" w:sz="0" w:space="0" w:color="auto"/>
                    <w:bottom w:val="none" w:sz="0" w:space="0" w:color="auto"/>
                    <w:right w:val="none" w:sz="0" w:space="0" w:color="auto"/>
                  </w:divBdr>
                  <w:divsChild>
                    <w:div w:id="206544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649">
      <w:marLeft w:val="0"/>
      <w:marRight w:val="0"/>
      <w:marTop w:val="0"/>
      <w:marBottom w:val="0"/>
      <w:divBdr>
        <w:top w:val="none" w:sz="0" w:space="0" w:color="auto"/>
        <w:left w:val="none" w:sz="0" w:space="0" w:color="auto"/>
        <w:bottom w:val="none" w:sz="0" w:space="0" w:color="auto"/>
        <w:right w:val="none" w:sz="0" w:space="0" w:color="auto"/>
      </w:divBdr>
      <w:divsChild>
        <w:div w:id="2065449796">
          <w:marLeft w:val="0"/>
          <w:marRight w:val="0"/>
          <w:marTop w:val="0"/>
          <w:marBottom w:val="0"/>
          <w:divBdr>
            <w:top w:val="none" w:sz="0" w:space="0" w:color="auto"/>
            <w:left w:val="none" w:sz="0" w:space="0" w:color="auto"/>
            <w:bottom w:val="none" w:sz="0" w:space="0" w:color="auto"/>
            <w:right w:val="none" w:sz="0" w:space="0" w:color="auto"/>
          </w:divBdr>
          <w:divsChild>
            <w:div w:id="2065449646">
              <w:marLeft w:val="0"/>
              <w:marRight w:val="0"/>
              <w:marTop w:val="0"/>
              <w:marBottom w:val="0"/>
              <w:divBdr>
                <w:top w:val="none" w:sz="0" w:space="0" w:color="auto"/>
                <w:left w:val="none" w:sz="0" w:space="0" w:color="auto"/>
                <w:bottom w:val="none" w:sz="0" w:space="0" w:color="auto"/>
                <w:right w:val="none" w:sz="0" w:space="0" w:color="auto"/>
              </w:divBdr>
              <w:divsChild>
                <w:div w:id="2065449635">
                  <w:marLeft w:val="0"/>
                  <w:marRight w:val="0"/>
                  <w:marTop w:val="0"/>
                  <w:marBottom w:val="0"/>
                  <w:divBdr>
                    <w:top w:val="none" w:sz="0" w:space="0" w:color="auto"/>
                    <w:left w:val="none" w:sz="0" w:space="0" w:color="auto"/>
                    <w:bottom w:val="none" w:sz="0" w:space="0" w:color="auto"/>
                    <w:right w:val="none" w:sz="0" w:space="0" w:color="auto"/>
                  </w:divBdr>
                  <w:divsChild>
                    <w:div w:id="206544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654">
      <w:marLeft w:val="0"/>
      <w:marRight w:val="0"/>
      <w:marTop w:val="0"/>
      <w:marBottom w:val="0"/>
      <w:divBdr>
        <w:top w:val="none" w:sz="0" w:space="0" w:color="auto"/>
        <w:left w:val="none" w:sz="0" w:space="0" w:color="auto"/>
        <w:bottom w:val="none" w:sz="0" w:space="0" w:color="auto"/>
        <w:right w:val="none" w:sz="0" w:space="0" w:color="auto"/>
      </w:divBdr>
    </w:div>
    <w:div w:id="2065449655">
      <w:marLeft w:val="0"/>
      <w:marRight w:val="0"/>
      <w:marTop w:val="0"/>
      <w:marBottom w:val="0"/>
      <w:divBdr>
        <w:top w:val="none" w:sz="0" w:space="0" w:color="auto"/>
        <w:left w:val="none" w:sz="0" w:space="0" w:color="auto"/>
        <w:bottom w:val="none" w:sz="0" w:space="0" w:color="auto"/>
        <w:right w:val="none" w:sz="0" w:space="0" w:color="auto"/>
      </w:divBdr>
      <w:divsChild>
        <w:div w:id="2065449776">
          <w:marLeft w:val="547"/>
          <w:marRight w:val="0"/>
          <w:marTop w:val="106"/>
          <w:marBottom w:val="60"/>
          <w:divBdr>
            <w:top w:val="none" w:sz="0" w:space="0" w:color="auto"/>
            <w:left w:val="none" w:sz="0" w:space="0" w:color="auto"/>
            <w:bottom w:val="none" w:sz="0" w:space="0" w:color="auto"/>
            <w:right w:val="none" w:sz="0" w:space="0" w:color="auto"/>
          </w:divBdr>
        </w:div>
        <w:div w:id="2065449777">
          <w:marLeft w:val="547"/>
          <w:marRight w:val="0"/>
          <w:marTop w:val="106"/>
          <w:marBottom w:val="60"/>
          <w:divBdr>
            <w:top w:val="none" w:sz="0" w:space="0" w:color="auto"/>
            <w:left w:val="none" w:sz="0" w:space="0" w:color="auto"/>
            <w:bottom w:val="none" w:sz="0" w:space="0" w:color="auto"/>
            <w:right w:val="none" w:sz="0" w:space="0" w:color="auto"/>
          </w:divBdr>
        </w:div>
        <w:div w:id="2065449780">
          <w:marLeft w:val="547"/>
          <w:marRight w:val="0"/>
          <w:marTop w:val="106"/>
          <w:marBottom w:val="60"/>
          <w:divBdr>
            <w:top w:val="none" w:sz="0" w:space="0" w:color="auto"/>
            <w:left w:val="none" w:sz="0" w:space="0" w:color="auto"/>
            <w:bottom w:val="none" w:sz="0" w:space="0" w:color="auto"/>
            <w:right w:val="none" w:sz="0" w:space="0" w:color="auto"/>
          </w:divBdr>
        </w:div>
        <w:div w:id="2065449783">
          <w:marLeft w:val="547"/>
          <w:marRight w:val="0"/>
          <w:marTop w:val="106"/>
          <w:marBottom w:val="60"/>
          <w:divBdr>
            <w:top w:val="none" w:sz="0" w:space="0" w:color="auto"/>
            <w:left w:val="none" w:sz="0" w:space="0" w:color="auto"/>
            <w:bottom w:val="none" w:sz="0" w:space="0" w:color="auto"/>
            <w:right w:val="none" w:sz="0" w:space="0" w:color="auto"/>
          </w:divBdr>
        </w:div>
        <w:div w:id="2065449784">
          <w:marLeft w:val="547"/>
          <w:marRight w:val="0"/>
          <w:marTop w:val="106"/>
          <w:marBottom w:val="60"/>
          <w:divBdr>
            <w:top w:val="none" w:sz="0" w:space="0" w:color="auto"/>
            <w:left w:val="none" w:sz="0" w:space="0" w:color="auto"/>
            <w:bottom w:val="none" w:sz="0" w:space="0" w:color="auto"/>
            <w:right w:val="none" w:sz="0" w:space="0" w:color="auto"/>
          </w:divBdr>
        </w:div>
      </w:divsChild>
    </w:div>
    <w:div w:id="2065449657">
      <w:marLeft w:val="0"/>
      <w:marRight w:val="0"/>
      <w:marTop w:val="0"/>
      <w:marBottom w:val="0"/>
      <w:divBdr>
        <w:top w:val="none" w:sz="0" w:space="0" w:color="auto"/>
        <w:left w:val="none" w:sz="0" w:space="0" w:color="auto"/>
        <w:bottom w:val="none" w:sz="0" w:space="0" w:color="auto"/>
        <w:right w:val="none" w:sz="0" w:space="0" w:color="auto"/>
      </w:divBdr>
      <w:divsChild>
        <w:div w:id="2065449656">
          <w:marLeft w:val="547"/>
          <w:marRight w:val="0"/>
          <w:marTop w:val="0"/>
          <w:marBottom w:val="0"/>
          <w:divBdr>
            <w:top w:val="none" w:sz="0" w:space="0" w:color="auto"/>
            <w:left w:val="none" w:sz="0" w:space="0" w:color="auto"/>
            <w:bottom w:val="none" w:sz="0" w:space="0" w:color="auto"/>
            <w:right w:val="none" w:sz="0" w:space="0" w:color="auto"/>
          </w:divBdr>
        </w:div>
      </w:divsChild>
    </w:div>
    <w:div w:id="2065449658">
      <w:marLeft w:val="0"/>
      <w:marRight w:val="0"/>
      <w:marTop w:val="0"/>
      <w:marBottom w:val="0"/>
      <w:divBdr>
        <w:top w:val="none" w:sz="0" w:space="0" w:color="auto"/>
        <w:left w:val="none" w:sz="0" w:space="0" w:color="auto"/>
        <w:bottom w:val="none" w:sz="0" w:space="0" w:color="auto"/>
        <w:right w:val="none" w:sz="0" w:space="0" w:color="auto"/>
      </w:divBdr>
      <w:divsChild>
        <w:div w:id="2065449659">
          <w:marLeft w:val="547"/>
          <w:marRight w:val="0"/>
          <w:marTop w:val="130"/>
          <w:marBottom w:val="0"/>
          <w:divBdr>
            <w:top w:val="none" w:sz="0" w:space="0" w:color="auto"/>
            <w:left w:val="none" w:sz="0" w:space="0" w:color="auto"/>
            <w:bottom w:val="none" w:sz="0" w:space="0" w:color="auto"/>
            <w:right w:val="none" w:sz="0" w:space="0" w:color="auto"/>
          </w:divBdr>
        </w:div>
      </w:divsChild>
    </w:div>
    <w:div w:id="2065449663">
      <w:marLeft w:val="0"/>
      <w:marRight w:val="0"/>
      <w:marTop w:val="0"/>
      <w:marBottom w:val="0"/>
      <w:divBdr>
        <w:top w:val="none" w:sz="0" w:space="0" w:color="auto"/>
        <w:left w:val="none" w:sz="0" w:space="0" w:color="auto"/>
        <w:bottom w:val="none" w:sz="0" w:space="0" w:color="auto"/>
        <w:right w:val="none" w:sz="0" w:space="0" w:color="auto"/>
      </w:divBdr>
      <w:divsChild>
        <w:div w:id="2065449664">
          <w:marLeft w:val="547"/>
          <w:marRight w:val="0"/>
          <w:marTop w:val="115"/>
          <w:marBottom w:val="0"/>
          <w:divBdr>
            <w:top w:val="none" w:sz="0" w:space="0" w:color="auto"/>
            <w:left w:val="none" w:sz="0" w:space="0" w:color="auto"/>
            <w:bottom w:val="none" w:sz="0" w:space="0" w:color="auto"/>
            <w:right w:val="none" w:sz="0" w:space="0" w:color="auto"/>
          </w:divBdr>
        </w:div>
      </w:divsChild>
    </w:div>
    <w:div w:id="2065449667">
      <w:marLeft w:val="0"/>
      <w:marRight w:val="0"/>
      <w:marTop w:val="0"/>
      <w:marBottom w:val="0"/>
      <w:divBdr>
        <w:top w:val="none" w:sz="0" w:space="0" w:color="auto"/>
        <w:left w:val="none" w:sz="0" w:space="0" w:color="auto"/>
        <w:bottom w:val="none" w:sz="0" w:space="0" w:color="auto"/>
        <w:right w:val="none" w:sz="0" w:space="0" w:color="auto"/>
      </w:divBdr>
      <w:divsChild>
        <w:div w:id="2065449666">
          <w:marLeft w:val="0"/>
          <w:marRight w:val="0"/>
          <w:marTop w:val="0"/>
          <w:marBottom w:val="0"/>
          <w:divBdr>
            <w:top w:val="none" w:sz="0" w:space="0" w:color="auto"/>
            <w:left w:val="none" w:sz="0" w:space="0" w:color="auto"/>
            <w:bottom w:val="none" w:sz="0" w:space="0" w:color="auto"/>
            <w:right w:val="none" w:sz="0" w:space="0" w:color="auto"/>
          </w:divBdr>
          <w:divsChild>
            <w:div w:id="2065449668">
              <w:marLeft w:val="0"/>
              <w:marRight w:val="0"/>
              <w:marTop w:val="0"/>
              <w:marBottom w:val="0"/>
              <w:divBdr>
                <w:top w:val="none" w:sz="0" w:space="0" w:color="auto"/>
                <w:left w:val="none" w:sz="0" w:space="0" w:color="auto"/>
                <w:bottom w:val="none" w:sz="0" w:space="0" w:color="auto"/>
                <w:right w:val="none" w:sz="0" w:space="0" w:color="auto"/>
              </w:divBdr>
              <w:divsChild>
                <w:div w:id="2065449771">
                  <w:marLeft w:val="0"/>
                  <w:marRight w:val="0"/>
                  <w:marTop w:val="0"/>
                  <w:marBottom w:val="0"/>
                  <w:divBdr>
                    <w:top w:val="none" w:sz="0" w:space="0" w:color="auto"/>
                    <w:left w:val="none" w:sz="0" w:space="0" w:color="auto"/>
                    <w:bottom w:val="none" w:sz="0" w:space="0" w:color="auto"/>
                    <w:right w:val="none" w:sz="0" w:space="0" w:color="auto"/>
                  </w:divBdr>
                  <w:divsChild>
                    <w:div w:id="20654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673">
      <w:marLeft w:val="0"/>
      <w:marRight w:val="0"/>
      <w:marTop w:val="0"/>
      <w:marBottom w:val="0"/>
      <w:divBdr>
        <w:top w:val="none" w:sz="0" w:space="0" w:color="auto"/>
        <w:left w:val="none" w:sz="0" w:space="0" w:color="auto"/>
        <w:bottom w:val="none" w:sz="0" w:space="0" w:color="auto"/>
        <w:right w:val="none" w:sz="0" w:space="0" w:color="auto"/>
      </w:divBdr>
      <w:divsChild>
        <w:div w:id="2065449670">
          <w:marLeft w:val="0"/>
          <w:marRight w:val="0"/>
          <w:marTop w:val="0"/>
          <w:marBottom w:val="0"/>
          <w:divBdr>
            <w:top w:val="none" w:sz="0" w:space="0" w:color="auto"/>
            <w:left w:val="none" w:sz="0" w:space="0" w:color="auto"/>
            <w:bottom w:val="none" w:sz="0" w:space="0" w:color="auto"/>
            <w:right w:val="none" w:sz="0" w:space="0" w:color="auto"/>
          </w:divBdr>
          <w:divsChild>
            <w:div w:id="2065449675">
              <w:marLeft w:val="0"/>
              <w:marRight w:val="0"/>
              <w:marTop w:val="0"/>
              <w:marBottom w:val="0"/>
              <w:divBdr>
                <w:top w:val="none" w:sz="0" w:space="0" w:color="auto"/>
                <w:left w:val="none" w:sz="0" w:space="0" w:color="auto"/>
                <w:bottom w:val="none" w:sz="0" w:space="0" w:color="auto"/>
                <w:right w:val="none" w:sz="0" w:space="0" w:color="auto"/>
              </w:divBdr>
              <w:divsChild>
                <w:div w:id="2065449676">
                  <w:marLeft w:val="0"/>
                  <w:marRight w:val="0"/>
                  <w:marTop w:val="0"/>
                  <w:marBottom w:val="0"/>
                  <w:divBdr>
                    <w:top w:val="none" w:sz="0" w:space="0" w:color="auto"/>
                    <w:left w:val="none" w:sz="0" w:space="0" w:color="auto"/>
                    <w:bottom w:val="none" w:sz="0" w:space="0" w:color="auto"/>
                    <w:right w:val="none" w:sz="0" w:space="0" w:color="auto"/>
                  </w:divBdr>
                  <w:divsChild>
                    <w:div w:id="206544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674">
      <w:marLeft w:val="0"/>
      <w:marRight w:val="0"/>
      <w:marTop w:val="0"/>
      <w:marBottom w:val="0"/>
      <w:divBdr>
        <w:top w:val="none" w:sz="0" w:space="0" w:color="auto"/>
        <w:left w:val="none" w:sz="0" w:space="0" w:color="auto"/>
        <w:bottom w:val="none" w:sz="0" w:space="0" w:color="auto"/>
        <w:right w:val="none" w:sz="0" w:space="0" w:color="auto"/>
      </w:divBdr>
    </w:div>
    <w:div w:id="2065449677">
      <w:marLeft w:val="0"/>
      <w:marRight w:val="0"/>
      <w:marTop w:val="0"/>
      <w:marBottom w:val="0"/>
      <w:divBdr>
        <w:top w:val="none" w:sz="0" w:space="0" w:color="auto"/>
        <w:left w:val="none" w:sz="0" w:space="0" w:color="auto"/>
        <w:bottom w:val="none" w:sz="0" w:space="0" w:color="auto"/>
        <w:right w:val="none" w:sz="0" w:space="0" w:color="auto"/>
      </w:divBdr>
      <w:divsChild>
        <w:div w:id="2065449671">
          <w:marLeft w:val="0"/>
          <w:marRight w:val="0"/>
          <w:marTop w:val="0"/>
          <w:marBottom w:val="0"/>
          <w:divBdr>
            <w:top w:val="none" w:sz="0" w:space="0" w:color="auto"/>
            <w:left w:val="none" w:sz="0" w:space="0" w:color="auto"/>
            <w:bottom w:val="none" w:sz="0" w:space="0" w:color="auto"/>
            <w:right w:val="none" w:sz="0" w:space="0" w:color="auto"/>
          </w:divBdr>
          <w:divsChild>
            <w:div w:id="2065449678">
              <w:marLeft w:val="0"/>
              <w:marRight w:val="0"/>
              <w:marTop w:val="0"/>
              <w:marBottom w:val="0"/>
              <w:divBdr>
                <w:top w:val="none" w:sz="0" w:space="0" w:color="auto"/>
                <w:left w:val="none" w:sz="0" w:space="0" w:color="auto"/>
                <w:bottom w:val="none" w:sz="0" w:space="0" w:color="auto"/>
                <w:right w:val="none" w:sz="0" w:space="0" w:color="auto"/>
              </w:divBdr>
              <w:divsChild>
                <w:div w:id="2065449669">
                  <w:marLeft w:val="0"/>
                  <w:marRight w:val="0"/>
                  <w:marTop w:val="0"/>
                  <w:marBottom w:val="0"/>
                  <w:divBdr>
                    <w:top w:val="none" w:sz="0" w:space="0" w:color="auto"/>
                    <w:left w:val="none" w:sz="0" w:space="0" w:color="auto"/>
                    <w:bottom w:val="none" w:sz="0" w:space="0" w:color="auto"/>
                    <w:right w:val="none" w:sz="0" w:space="0" w:color="auto"/>
                  </w:divBdr>
                  <w:divsChild>
                    <w:div w:id="206544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680">
      <w:marLeft w:val="0"/>
      <w:marRight w:val="0"/>
      <w:marTop w:val="0"/>
      <w:marBottom w:val="0"/>
      <w:divBdr>
        <w:top w:val="none" w:sz="0" w:space="0" w:color="auto"/>
        <w:left w:val="none" w:sz="0" w:space="0" w:color="auto"/>
        <w:bottom w:val="none" w:sz="0" w:space="0" w:color="auto"/>
        <w:right w:val="none" w:sz="0" w:space="0" w:color="auto"/>
      </w:divBdr>
    </w:div>
    <w:div w:id="2065449684">
      <w:marLeft w:val="0"/>
      <w:marRight w:val="0"/>
      <w:marTop w:val="0"/>
      <w:marBottom w:val="0"/>
      <w:divBdr>
        <w:top w:val="none" w:sz="0" w:space="0" w:color="auto"/>
        <w:left w:val="none" w:sz="0" w:space="0" w:color="auto"/>
        <w:bottom w:val="none" w:sz="0" w:space="0" w:color="auto"/>
        <w:right w:val="none" w:sz="0" w:space="0" w:color="auto"/>
      </w:divBdr>
      <w:divsChild>
        <w:div w:id="2065449681">
          <w:marLeft w:val="0"/>
          <w:marRight w:val="0"/>
          <w:marTop w:val="0"/>
          <w:marBottom w:val="0"/>
          <w:divBdr>
            <w:top w:val="none" w:sz="0" w:space="0" w:color="auto"/>
            <w:left w:val="none" w:sz="0" w:space="0" w:color="auto"/>
            <w:bottom w:val="none" w:sz="0" w:space="0" w:color="auto"/>
            <w:right w:val="none" w:sz="0" w:space="0" w:color="auto"/>
          </w:divBdr>
          <w:divsChild>
            <w:div w:id="2065449688">
              <w:marLeft w:val="0"/>
              <w:marRight w:val="0"/>
              <w:marTop w:val="0"/>
              <w:marBottom w:val="0"/>
              <w:divBdr>
                <w:top w:val="none" w:sz="0" w:space="0" w:color="auto"/>
                <w:left w:val="none" w:sz="0" w:space="0" w:color="auto"/>
                <w:bottom w:val="none" w:sz="0" w:space="0" w:color="auto"/>
                <w:right w:val="none" w:sz="0" w:space="0" w:color="auto"/>
              </w:divBdr>
              <w:divsChild>
                <w:div w:id="2065449690">
                  <w:marLeft w:val="0"/>
                  <w:marRight w:val="0"/>
                  <w:marTop w:val="0"/>
                  <w:marBottom w:val="0"/>
                  <w:divBdr>
                    <w:top w:val="none" w:sz="0" w:space="0" w:color="auto"/>
                    <w:left w:val="none" w:sz="0" w:space="0" w:color="auto"/>
                    <w:bottom w:val="none" w:sz="0" w:space="0" w:color="auto"/>
                    <w:right w:val="none" w:sz="0" w:space="0" w:color="auto"/>
                  </w:divBdr>
                  <w:divsChild>
                    <w:div w:id="206544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687">
      <w:marLeft w:val="0"/>
      <w:marRight w:val="0"/>
      <w:marTop w:val="0"/>
      <w:marBottom w:val="0"/>
      <w:divBdr>
        <w:top w:val="none" w:sz="0" w:space="0" w:color="auto"/>
        <w:left w:val="none" w:sz="0" w:space="0" w:color="auto"/>
        <w:bottom w:val="none" w:sz="0" w:space="0" w:color="auto"/>
        <w:right w:val="none" w:sz="0" w:space="0" w:color="auto"/>
      </w:divBdr>
      <w:divsChild>
        <w:div w:id="2065449682">
          <w:marLeft w:val="0"/>
          <w:marRight w:val="0"/>
          <w:marTop w:val="0"/>
          <w:marBottom w:val="0"/>
          <w:divBdr>
            <w:top w:val="none" w:sz="0" w:space="0" w:color="auto"/>
            <w:left w:val="none" w:sz="0" w:space="0" w:color="auto"/>
            <w:bottom w:val="none" w:sz="0" w:space="0" w:color="auto"/>
            <w:right w:val="none" w:sz="0" w:space="0" w:color="auto"/>
          </w:divBdr>
          <w:divsChild>
            <w:div w:id="2065449689">
              <w:marLeft w:val="0"/>
              <w:marRight w:val="0"/>
              <w:marTop w:val="0"/>
              <w:marBottom w:val="0"/>
              <w:divBdr>
                <w:top w:val="none" w:sz="0" w:space="0" w:color="auto"/>
                <w:left w:val="none" w:sz="0" w:space="0" w:color="auto"/>
                <w:bottom w:val="none" w:sz="0" w:space="0" w:color="auto"/>
                <w:right w:val="none" w:sz="0" w:space="0" w:color="auto"/>
              </w:divBdr>
              <w:divsChild>
                <w:div w:id="2065449685">
                  <w:marLeft w:val="0"/>
                  <w:marRight w:val="0"/>
                  <w:marTop w:val="0"/>
                  <w:marBottom w:val="0"/>
                  <w:divBdr>
                    <w:top w:val="none" w:sz="0" w:space="0" w:color="auto"/>
                    <w:left w:val="none" w:sz="0" w:space="0" w:color="auto"/>
                    <w:bottom w:val="none" w:sz="0" w:space="0" w:color="auto"/>
                    <w:right w:val="none" w:sz="0" w:space="0" w:color="auto"/>
                  </w:divBdr>
                  <w:divsChild>
                    <w:div w:id="206544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692">
      <w:marLeft w:val="0"/>
      <w:marRight w:val="0"/>
      <w:marTop w:val="0"/>
      <w:marBottom w:val="0"/>
      <w:divBdr>
        <w:top w:val="none" w:sz="0" w:space="0" w:color="auto"/>
        <w:left w:val="none" w:sz="0" w:space="0" w:color="auto"/>
        <w:bottom w:val="none" w:sz="0" w:space="0" w:color="auto"/>
        <w:right w:val="none" w:sz="0" w:space="0" w:color="auto"/>
      </w:divBdr>
      <w:divsChild>
        <w:div w:id="2065449693">
          <w:marLeft w:val="0"/>
          <w:marRight w:val="0"/>
          <w:marTop w:val="0"/>
          <w:marBottom w:val="0"/>
          <w:divBdr>
            <w:top w:val="none" w:sz="0" w:space="0" w:color="auto"/>
            <w:left w:val="none" w:sz="0" w:space="0" w:color="auto"/>
            <w:bottom w:val="none" w:sz="0" w:space="0" w:color="auto"/>
            <w:right w:val="none" w:sz="0" w:space="0" w:color="auto"/>
          </w:divBdr>
          <w:divsChild>
            <w:div w:id="2065449691">
              <w:marLeft w:val="0"/>
              <w:marRight w:val="0"/>
              <w:marTop w:val="0"/>
              <w:marBottom w:val="0"/>
              <w:divBdr>
                <w:top w:val="none" w:sz="0" w:space="0" w:color="auto"/>
                <w:left w:val="none" w:sz="0" w:space="0" w:color="auto"/>
                <w:bottom w:val="none" w:sz="0" w:space="0" w:color="auto"/>
                <w:right w:val="none" w:sz="0" w:space="0" w:color="auto"/>
              </w:divBdr>
              <w:divsChild>
                <w:div w:id="2065449764">
                  <w:marLeft w:val="0"/>
                  <w:marRight w:val="0"/>
                  <w:marTop w:val="0"/>
                  <w:marBottom w:val="0"/>
                  <w:divBdr>
                    <w:top w:val="none" w:sz="0" w:space="0" w:color="auto"/>
                    <w:left w:val="none" w:sz="0" w:space="0" w:color="auto"/>
                    <w:bottom w:val="none" w:sz="0" w:space="0" w:color="auto"/>
                    <w:right w:val="none" w:sz="0" w:space="0" w:color="auto"/>
                  </w:divBdr>
                  <w:divsChild>
                    <w:div w:id="206544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694">
      <w:marLeft w:val="0"/>
      <w:marRight w:val="0"/>
      <w:marTop w:val="0"/>
      <w:marBottom w:val="0"/>
      <w:divBdr>
        <w:top w:val="none" w:sz="0" w:space="0" w:color="auto"/>
        <w:left w:val="none" w:sz="0" w:space="0" w:color="auto"/>
        <w:bottom w:val="none" w:sz="0" w:space="0" w:color="auto"/>
        <w:right w:val="none" w:sz="0" w:space="0" w:color="auto"/>
      </w:divBdr>
    </w:div>
    <w:div w:id="2065449707">
      <w:marLeft w:val="0"/>
      <w:marRight w:val="0"/>
      <w:marTop w:val="0"/>
      <w:marBottom w:val="0"/>
      <w:divBdr>
        <w:top w:val="none" w:sz="0" w:space="0" w:color="auto"/>
        <w:left w:val="none" w:sz="0" w:space="0" w:color="auto"/>
        <w:bottom w:val="none" w:sz="0" w:space="0" w:color="auto"/>
        <w:right w:val="none" w:sz="0" w:space="0" w:color="auto"/>
      </w:divBdr>
      <w:divsChild>
        <w:div w:id="2065449705">
          <w:marLeft w:val="0"/>
          <w:marRight w:val="0"/>
          <w:marTop w:val="0"/>
          <w:marBottom w:val="0"/>
          <w:divBdr>
            <w:top w:val="none" w:sz="0" w:space="0" w:color="auto"/>
            <w:left w:val="none" w:sz="0" w:space="0" w:color="auto"/>
            <w:bottom w:val="none" w:sz="0" w:space="0" w:color="auto"/>
            <w:right w:val="none" w:sz="0" w:space="0" w:color="auto"/>
          </w:divBdr>
          <w:divsChild>
            <w:div w:id="2065449743">
              <w:marLeft w:val="0"/>
              <w:marRight w:val="0"/>
              <w:marTop w:val="0"/>
              <w:marBottom w:val="0"/>
              <w:divBdr>
                <w:top w:val="none" w:sz="0" w:space="0" w:color="auto"/>
                <w:left w:val="none" w:sz="0" w:space="0" w:color="auto"/>
                <w:bottom w:val="none" w:sz="0" w:space="0" w:color="auto"/>
                <w:right w:val="none" w:sz="0" w:space="0" w:color="auto"/>
              </w:divBdr>
              <w:divsChild>
                <w:div w:id="2065449706">
                  <w:marLeft w:val="0"/>
                  <w:marRight w:val="0"/>
                  <w:marTop w:val="0"/>
                  <w:marBottom w:val="0"/>
                  <w:divBdr>
                    <w:top w:val="none" w:sz="0" w:space="0" w:color="auto"/>
                    <w:left w:val="none" w:sz="0" w:space="0" w:color="auto"/>
                    <w:bottom w:val="none" w:sz="0" w:space="0" w:color="auto"/>
                    <w:right w:val="none" w:sz="0" w:space="0" w:color="auto"/>
                  </w:divBdr>
                  <w:divsChild>
                    <w:div w:id="2065449702">
                      <w:marLeft w:val="0"/>
                      <w:marRight w:val="0"/>
                      <w:marTop w:val="0"/>
                      <w:marBottom w:val="0"/>
                      <w:divBdr>
                        <w:top w:val="none" w:sz="0" w:space="0" w:color="auto"/>
                        <w:left w:val="none" w:sz="0" w:space="0" w:color="auto"/>
                        <w:bottom w:val="none" w:sz="0" w:space="0" w:color="auto"/>
                        <w:right w:val="none" w:sz="0" w:space="0" w:color="auto"/>
                      </w:divBdr>
                      <w:divsChild>
                        <w:div w:id="2065449698">
                          <w:marLeft w:val="0"/>
                          <w:marRight w:val="0"/>
                          <w:marTop w:val="0"/>
                          <w:marBottom w:val="0"/>
                          <w:divBdr>
                            <w:top w:val="none" w:sz="0" w:space="0" w:color="auto"/>
                            <w:left w:val="none" w:sz="0" w:space="0" w:color="auto"/>
                            <w:bottom w:val="none" w:sz="0" w:space="0" w:color="auto"/>
                            <w:right w:val="none" w:sz="0" w:space="0" w:color="auto"/>
                          </w:divBdr>
                          <w:divsChild>
                            <w:div w:id="2065449745">
                              <w:marLeft w:val="0"/>
                              <w:marRight w:val="0"/>
                              <w:marTop w:val="0"/>
                              <w:marBottom w:val="0"/>
                              <w:divBdr>
                                <w:top w:val="none" w:sz="0" w:space="0" w:color="auto"/>
                                <w:left w:val="none" w:sz="0" w:space="0" w:color="auto"/>
                                <w:bottom w:val="none" w:sz="0" w:space="0" w:color="auto"/>
                                <w:right w:val="none" w:sz="0" w:space="0" w:color="auto"/>
                              </w:divBdr>
                              <w:divsChild>
                                <w:div w:id="2065449700">
                                  <w:marLeft w:val="0"/>
                                  <w:marRight w:val="0"/>
                                  <w:marTop w:val="0"/>
                                  <w:marBottom w:val="0"/>
                                  <w:divBdr>
                                    <w:top w:val="none" w:sz="0" w:space="0" w:color="auto"/>
                                    <w:left w:val="none" w:sz="0" w:space="0" w:color="auto"/>
                                    <w:bottom w:val="none" w:sz="0" w:space="0" w:color="auto"/>
                                    <w:right w:val="none" w:sz="0" w:space="0" w:color="auto"/>
                                  </w:divBdr>
                                </w:div>
                                <w:div w:id="206544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49699">
                          <w:marLeft w:val="0"/>
                          <w:marRight w:val="0"/>
                          <w:marTop w:val="0"/>
                          <w:marBottom w:val="0"/>
                          <w:divBdr>
                            <w:top w:val="none" w:sz="0" w:space="0" w:color="auto"/>
                            <w:left w:val="none" w:sz="0" w:space="0" w:color="auto"/>
                            <w:bottom w:val="none" w:sz="0" w:space="0" w:color="auto"/>
                            <w:right w:val="none" w:sz="0" w:space="0" w:color="auto"/>
                          </w:divBdr>
                        </w:div>
                        <w:div w:id="2065449703">
                          <w:marLeft w:val="0"/>
                          <w:marRight w:val="0"/>
                          <w:marTop w:val="0"/>
                          <w:marBottom w:val="0"/>
                          <w:divBdr>
                            <w:top w:val="none" w:sz="0" w:space="0" w:color="auto"/>
                            <w:left w:val="none" w:sz="0" w:space="0" w:color="auto"/>
                            <w:bottom w:val="none" w:sz="0" w:space="0" w:color="auto"/>
                            <w:right w:val="none" w:sz="0" w:space="0" w:color="auto"/>
                          </w:divBdr>
                        </w:div>
                        <w:div w:id="2065449704">
                          <w:marLeft w:val="0"/>
                          <w:marRight w:val="0"/>
                          <w:marTop w:val="0"/>
                          <w:marBottom w:val="0"/>
                          <w:divBdr>
                            <w:top w:val="none" w:sz="0" w:space="0" w:color="auto"/>
                            <w:left w:val="none" w:sz="0" w:space="0" w:color="auto"/>
                            <w:bottom w:val="none" w:sz="0" w:space="0" w:color="auto"/>
                            <w:right w:val="none" w:sz="0" w:space="0" w:color="auto"/>
                          </w:divBdr>
                          <w:divsChild>
                            <w:div w:id="206544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9717">
      <w:marLeft w:val="0"/>
      <w:marRight w:val="0"/>
      <w:marTop w:val="0"/>
      <w:marBottom w:val="0"/>
      <w:divBdr>
        <w:top w:val="none" w:sz="0" w:space="0" w:color="auto"/>
        <w:left w:val="none" w:sz="0" w:space="0" w:color="auto"/>
        <w:bottom w:val="none" w:sz="0" w:space="0" w:color="auto"/>
        <w:right w:val="none" w:sz="0" w:space="0" w:color="auto"/>
      </w:divBdr>
    </w:div>
    <w:div w:id="2065449720">
      <w:marLeft w:val="0"/>
      <w:marRight w:val="0"/>
      <w:marTop w:val="0"/>
      <w:marBottom w:val="0"/>
      <w:divBdr>
        <w:top w:val="none" w:sz="0" w:space="0" w:color="auto"/>
        <w:left w:val="none" w:sz="0" w:space="0" w:color="auto"/>
        <w:bottom w:val="none" w:sz="0" w:space="0" w:color="auto"/>
        <w:right w:val="none" w:sz="0" w:space="0" w:color="auto"/>
      </w:divBdr>
      <w:divsChild>
        <w:div w:id="2065449716">
          <w:marLeft w:val="0"/>
          <w:marRight w:val="0"/>
          <w:marTop w:val="0"/>
          <w:marBottom w:val="0"/>
          <w:divBdr>
            <w:top w:val="none" w:sz="0" w:space="0" w:color="auto"/>
            <w:left w:val="none" w:sz="0" w:space="0" w:color="auto"/>
            <w:bottom w:val="none" w:sz="0" w:space="0" w:color="auto"/>
            <w:right w:val="none" w:sz="0" w:space="0" w:color="auto"/>
          </w:divBdr>
          <w:divsChild>
            <w:div w:id="2065449727">
              <w:marLeft w:val="0"/>
              <w:marRight w:val="0"/>
              <w:marTop w:val="0"/>
              <w:marBottom w:val="0"/>
              <w:divBdr>
                <w:top w:val="none" w:sz="0" w:space="0" w:color="auto"/>
                <w:left w:val="none" w:sz="0" w:space="0" w:color="auto"/>
                <w:bottom w:val="none" w:sz="0" w:space="0" w:color="auto"/>
                <w:right w:val="none" w:sz="0" w:space="0" w:color="auto"/>
              </w:divBdr>
              <w:divsChild>
                <w:div w:id="2065449724">
                  <w:marLeft w:val="0"/>
                  <w:marRight w:val="0"/>
                  <w:marTop w:val="0"/>
                  <w:marBottom w:val="0"/>
                  <w:divBdr>
                    <w:top w:val="none" w:sz="0" w:space="0" w:color="auto"/>
                    <w:left w:val="none" w:sz="0" w:space="0" w:color="auto"/>
                    <w:bottom w:val="none" w:sz="0" w:space="0" w:color="auto"/>
                    <w:right w:val="none" w:sz="0" w:space="0" w:color="auto"/>
                  </w:divBdr>
                  <w:divsChild>
                    <w:div w:id="206544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729">
      <w:marLeft w:val="0"/>
      <w:marRight w:val="0"/>
      <w:marTop w:val="0"/>
      <w:marBottom w:val="0"/>
      <w:divBdr>
        <w:top w:val="none" w:sz="0" w:space="0" w:color="auto"/>
        <w:left w:val="none" w:sz="0" w:space="0" w:color="auto"/>
        <w:bottom w:val="none" w:sz="0" w:space="0" w:color="auto"/>
        <w:right w:val="none" w:sz="0" w:space="0" w:color="auto"/>
      </w:divBdr>
      <w:divsChild>
        <w:div w:id="2065449713">
          <w:marLeft w:val="0"/>
          <w:marRight w:val="0"/>
          <w:marTop w:val="0"/>
          <w:marBottom w:val="0"/>
          <w:divBdr>
            <w:top w:val="none" w:sz="0" w:space="0" w:color="auto"/>
            <w:left w:val="none" w:sz="0" w:space="0" w:color="auto"/>
            <w:bottom w:val="none" w:sz="0" w:space="0" w:color="auto"/>
            <w:right w:val="none" w:sz="0" w:space="0" w:color="auto"/>
          </w:divBdr>
          <w:divsChild>
            <w:div w:id="2065449732">
              <w:marLeft w:val="0"/>
              <w:marRight w:val="0"/>
              <w:marTop w:val="0"/>
              <w:marBottom w:val="0"/>
              <w:divBdr>
                <w:top w:val="none" w:sz="0" w:space="0" w:color="auto"/>
                <w:left w:val="none" w:sz="0" w:space="0" w:color="auto"/>
                <w:bottom w:val="none" w:sz="0" w:space="0" w:color="auto"/>
                <w:right w:val="none" w:sz="0" w:space="0" w:color="auto"/>
              </w:divBdr>
              <w:divsChild>
                <w:div w:id="2065449741">
                  <w:marLeft w:val="0"/>
                  <w:marRight w:val="0"/>
                  <w:marTop w:val="0"/>
                  <w:marBottom w:val="0"/>
                  <w:divBdr>
                    <w:top w:val="none" w:sz="0" w:space="0" w:color="auto"/>
                    <w:left w:val="none" w:sz="0" w:space="0" w:color="auto"/>
                    <w:bottom w:val="none" w:sz="0" w:space="0" w:color="auto"/>
                    <w:right w:val="none" w:sz="0" w:space="0" w:color="auto"/>
                  </w:divBdr>
                  <w:divsChild>
                    <w:div w:id="2065449735">
                      <w:marLeft w:val="0"/>
                      <w:marRight w:val="0"/>
                      <w:marTop w:val="0"/>
                      <w:marBottom w:val="0"/>
                      <w:divBdr>
                        <w:top w:val="none" w:sz="0" w:space="0" w:color="auto"/>
                        <w:left w:val="none" w:sz="0" w:space="0" w:color="auto"/>
                        <w:bottom w:val="none" w:sz="0" w:space="0" w:color="auto"/>
                        <w:right w:val="none" w:sz="0" w:space="0" w:color="auto"/>
                      </w:divBdr>
                      <w:divsChild>
                        <w:div w:id="2065449708">
                          <w:marLeft w:val="0"/>
                          <w:marRight w:val="0"/>
                          <w:marTop w:val="0"/>
                          <w:marBottom w:val="0"/>
                          <w:divBdr>
                            <w:top w:val="none" w:sz="0" w:space="0" w:color="auto"/>
                            <w:left w:val="none" w:sz="0" w:space="0" w:color="auto"/>
                            <w:bottom w:val="none" w:sz="0" w:space="0" w:color="auto"/>
                            <w:right w:val="none" w:sz="0" w:space="0" w:color="auto"/>
                          </w:divBdr>
                          <w:divsChild>
                            <w:div w:id="206544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9736">
      <w:marLeft w:val="0"/>
      <w:marRight w:val="0"/>
      <w:marTop w:val="0"/>
      <w:marBottom w:val="0"/>
      <w:divBdr>
        <w:top w:val="none" w:sz="0" w:space="0" w:color="auto"/>
        <w:left w:val="none" w:sz="0" w:space="0" w:color="auto"/>
        <w:bottom w:val="none" w:sz="0" w:space="0" w:color="auto"/>
        <w:right w:val="none" w:sz="0" w:space="0" w:color="auto"/>
      </w:divBdr>
      <w:divsChild>
        <w:div w:id="2065449714">
          <w:marLeft w:val="0"/>
          <w:marRight w:val="0"/>
          <w:marTop w:val="0"/>
          <w:marBottom w:val="0"/>
          <w:divBdr>
            <w:top w:val="none" w:sz="0" w:space="0" w:color="auto"/>
            <w:left w:val="none" w:sz="0" w:space="0" w:color="auto"/>
            <w:bottom w:val="none" w:sz="0" w:space="0" w:color="auto"/>
            <w:right w:val="none" w:sz="0" w:space="0" w:color="auto"/>
          </w:divBdr>
          <w:divsChild>
            <w:div w:id="2065449710">
              <w:marLeft w:val="0"/>
              <w:marRight w:val="0"/>
              <w:marTop w:val="0"/>
              <w:marBottom w:val="0"/>
              <w:divBdr>
                <w:top w:val="none" w:sz="0" w:space="0" w:color="auto"/>
                <w:left w:val="none" w:sz="0" w:space="0" w:color="auto"/>
                <w:bottom w:val="none" w:sz="0" w:space="0" w:color="auto"/>
                <w:right w:val="none" w:sz="0" w:space="0" w:color="auto"/>
              </w:divBdr>
              <w:divsChild>
                <w:div w:id="2065449728">
                  <w:marLeft w:val="0"/>
                  <w:marRight w:val="0"/>
                  <w:marTop w:val="0"/>
                  <w:marBottom w:val="0"/>
                  <w:divBdr>
                    <w:top w:val="none" w:sz="0" w:space="0" w:color="auto"/>
                    <w:left w:val="none" w:sz="0" w:space="0" w:color="auto"/>
                    <w:bottom w:val="none" w:sz="0" w:space="0" w:color="auto"/>
                    <w:right w:val="none" w:sz="0" w:space="0" w:color="auto"/>
                  </w:divBdr>
                  <w:divsChild>
                    <w:div w:id="20654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737">
      <w:marLeft w:val="0"/>
      <w:marRight w:val="0"/>
      <w:marTop w:val="0"/>
      <w:marBottom w:val="0"/>
      <w:divBdr>
        <w:top w:val="none" w:sz="0" w:space="0" w:color="auto"/>
        <w:left w:val="none" w:sz="0" w:space="0" w:color="auto"/>
        <w:bottom w:val="none" w:sz="0" w:space="0" w:color="auto"/>
        <w:right w:val="none" w:sz="0" w:space="0" w:color="auto"/>
      </w:divBdr>
      <w:divsChild>
        <w:div w:id="2065449711">
          <w:marLeft w:val="0"/>
          <w:marRight w:val="0"/>
          <w:marTop w:val="0"/>
          <w:marBottom w:val="0"/>
          <w:divBdr>
            <w:top w:val="none" w:sz="0" w:space="0" w:color="auto"/>
            <w:left w:val="none" w:sz="0" w:space="0" w:color="auto"/>
            <w:bottom w:val="none" w:sz="0" w:space="0" w:color="auto"/>
            <w:right w:val="none" w:sz="0" w:space="0" w:color="auto"/>
          </w:divBdr>
          <w:divsChild>
            <w:div w:id="2065449725">
              <w:marLeft w:val="0"/>
              <w:marRight w:val="0"/>
              <w:marTop w:val="0"/>
              <w:marBottom w:val="0"/>
              <w:divBdr>
                <w:top w:val="none" w:sz="0" w:space="0" w:color="auto"/>
                <w:left w:val="none" w:sz="0" w:space="0" w:color="auto"/>
                <w:bottom w:val="none" w:sz="0" w:space="0" w:color="auto"/>
                <w:right w:val="none" w:sz="0" w:space="0" w:color="auto"/>
              </w:divBdr>
              <w:divsChild>
                <w:div w:id="2065449723">
                  <w:marLeft w:val="0"/>
                  <w:marRight w:val="0"/>
                  <w:marTop w:val="0"/>
                  <w:marBottom w:val="0"/>
                  <w:divBdr>
                    <w:top w:val="none" w:sz="0" w:space="0" w:color="auto"/>
                    <w:left w:val="none" w:sz="0" w:space="0" w:color="auto"/>
                    <w:bottom w:val="none" w:sz="0" w:space="0" w:color="auto"/>
                    <w:right w:val="none" w:sz="0" w:space="0" w:color="auto"/>
                  </w:divBdr>
                  <w:divsChild>
                    <w:div w:id="2065449712">
                      <w:marLeft w:val="0"/>
                      <w:marRight w:val="0"/>
                      <w:marTop w:val="0"/>
                      <w:marBottom w:val="0"/>
                      <w:divBdr>
                        <w:top w:val="none" w:sz="0" w:space="0" w:color="auto"/>
                        <w:left w:val="none" w:sz="0" w:space="0" w:color="auto"/>
                        <w:bottom w:val="none" w:sz="0" w:space="0" w:color="auto"/>
                        <w:right w:val="none" w:sz="0" w:space="0" w:color="auto"/>
                      </w:divBdr>
                      <w:divsChild>
                        <w:div w:id="2065449721">
                          <w:marLeft w:val="0"/>
                          <w:marRight w:val="0"/>
                          <w:marTop w:val="38"/>
                          <w:marBottom w:val="0"/>
                          <w:divBdr>
                            <w:top w:val="none" w:sz="0" w:space="0" w:color="auto"/>
                            <w:left w:val="none" w:sz="0" w:space="0" w:color="auto"/>
                            <w:bottom w:val="none" w:sz="0" w:space="0" w:color="auto"/>
                            <w:right w:val="none" w:sz="0" w:space="0" w:color="auto"/>
                          </w:divBdr>
                          <w:divsChild>
                            <w:div w:id="2065449718">
                              <w:marLeft w:val="1728"/>
                              <w:marRight w:val="3181"/>
                              <w:marTop w:val="0"/>
                              <w:marBottom w:val="0"/>
                              <w:divBdr>
                                <w:top w:val="none" w:sz="0" w:space="0" w:color="auto"/>
                                <w:left w:val="none" w:sz="0" w:space="0" w:color="auto"/>
                                <w:bottom w:val="none" w:sz="0" w:space="0" w:color="auto"/>
                                <w:right w:val="none" w:sz="0" w:space="0" w:color="auto"/>
                              </w:divBdr>
                              <w:divsChild>
                                <w:div w:id="2065449726">
                                  <w:marLeft w:val="0"/>
                                  <w:marRight w:val="0"/>
                                  <w:marTop w:val="0"/>
                                  <w:marBottom w:val="0"/>
                                  <w:divBdr>
                                    <w:top w:val="none" w:sz="0" w:space="0" w:color="auto"/>
                                    <w:left w:val="none" w:sz="0" w:space="0" w:color="auto"/>
                                    <w:bottom w:val="none" w:sz="0" w:space="0" w:color="auto"/>
                                    <w:right w:val="none" w:sz="0" w:space="0" w:color="auto"/>
                                  </w:divBdr>
                                  <w:divsChild>
                                    <w:div w:id="2065449719">
                                      <w:marLeft w:val="0"/>
                                      <w:marRight w:val="0"/>
                                      <w:marTop w:val="0"/>
                                      <w:marBottom w:val="0"/>
                                      <w:divBdr>
                                        <w:top w:val="none" w:sz="0" w:space="0" w:color="auto"/>
                                        <w:left w:val="none" w:sz="0" w:space="0" w:color="auto"/>
                                        <w:bottom w:val="none" w:sz="0" w:space="0" w:color="auto"/>
                                        <w:right w:val="none" w:sz="0" w:space="0" w:color="auto"/>
                                      </w:divBdr>
                                      <w:divsChild>
                                        <w:div w:id="2065449742">
                                          <w:marLeft w:val="0"/>
                                          <w:marRight w:val="0"/>
                                          <w:marTop w:val="0"/>
                                          <w:marBottom w:val="0"/>
                                          <w:divBdr>
                                            <w:top w:val="none" w:sz="0" w:space="0" w:color="auto"/>
                                            <w:left w:val="none" w:sz="0" w:space="0" w:color="auto"/>
                                            <w:bottom w:val="none" w:sz="0" w:space="0" w:color="auto"/>
                                            <w:right w:val="none" w:sz="0" w:space="0" w:color="auto"/>
                                          </w:divBdr>
                                          <w:divsChild>
                                            <w:div w:id="20654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49738">
      <w:marLeft w:val="0"/>
      <w:marRight w:val="0"/>
      <w:marTop w:val="0"/>
      <w:marBottom w:val="0"/>
      <w:divBdr>
        <w:top w:val="none" w:sz="0" w:space="0" w:color="auto"/>
        <w:left w:val="none" w:sz="0" w:space="0" w:color="auto"/>
        <w:bottom w:val="none" w:sz="0" w:space="0" w:color="auto"/>
        <w:right w:val="none" w:sz="0" w:space="0" w:color="auto"/>
      </w:divBdr>
      <w:divsChild>
        <w:div w:id="2065449715">
          <w:marLeft w:val="0"/>
          <w:marRight w:val="0"/>
          <w:marTop w:val="0"/>
          <w:marBottom w:val="0"/>
          <w:divBdr>
            <w:top w:val="none" w:sz="0" w:space="0" w:color="auto"/>
            <w:left w:val="none" w:sz="0" w:space="0" w:color="auto"/>
            <w:bottom w:val="none" w:sz="0" w:space="0" w:color="auto"/>
            <w:right w:val="none" w:sz="0" w:space="0" w:color="auto"/>
          </w:divBdr>
          <w:divsChild>
            <w:div w:id="2065449731">
              <w:marLeft w:val="0"/>
              <w:marRight w:val="0"/>
              <w:marTop w:val="0"/>
              <w:marBottom w:val="0"/>
              <w:divBdr>
                <w:top w:val="none" w:sz="0" w:space="0" w:color="auto"/>
                <w:left w:val="none" w:sz="0" w:space="0" w:color="auto"/>
                <w:bottom w:val="none" w:sz="0" w:space="0" w:color="auto"/>
                <w:right w:val="none" w:sz="0" w:space="0" w:color="auto"/>
              </w:divBdr>
              <w:divsChild>
                <w:div w:id="2065449709">
                  <w:marLeft w:val="0"/>
                  <w:marRight w:val="0"/>
                  <w:marTop w:val="0"/>
                  <w:marBottom w:val="0"/>
                  <w:divBdr>
                    <w:top w:val="none" w:sz="0" w:space="0" w:color="auto"/>
                    <w:left w:val="none" w:sz="0" w:space="0" w:color="auto"/>
                    <w:bottom w:val="none" w:sz="0" w:space="0" w:color="auto"/>
                    <w:right w:val="none" w:sz="0" w:space="0" w:color="auto"/>
                  </w:divBdr>
                  <w:divsChild>
                    <w:div w:id="206544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739">
      <w:marLeft w:val="0"/>
      <w:marRight w:val="0"/>
      <w:marTop w:val="0"/>
      <w:marBottom w:val="0"/>
      <w:divBdr>
        <w:top w:val="none" w:sz="0" w:space="0" w:color="auto"/>
        <w:left w:val="none" w:sz="0" w:space="0" w:color="auto"/>
        <w:bottom w:val="none" w:sz="0" w:space="0" w:color="auto"/>
        <w:right w:val="none" w:sz="0" w:space="0" w:color="auto"/>
      </w:divBdr>
    </w:div>
    <w:div w:id="2065449747">
      <w:marLeft w:val="0"/>
      <w:marRight w:val="0"/>
      <w:marTop w:val="0"/>
      <w:marBottom w:val="0"/>
      <w:divBdr>
        <w:top w:val="none" w:sz="0" w:space="0" w:color="auto"/>
        <w:left w:val="none" w:sz="0" w:space="0" w:color="auto"/>
        <w:bottom w:val="none" w:sz="0" w:space="0" w:color="auto"/>
        <w:right w:val="none" w:sz="0" w:space="0" w:color="auto"/>
      </w:divBdr>
      <w:divsChild>
        <w:div w:id="2065449749">
          <w:marLeft w:val="0"/>
          <w:marRight w:val="0"/>
          <w:marTop w:val="0"/>
          <w:marBottom w:val="0"/>
          <w:divBdr>
            <w:top w:val="none" w:sz="0" w:space="0" w:color="auto"/>
            <w:left w:val="none" w:sz="0" w:space="0" w:color="auto"/>
            <w:bottom w:val="none" w:sz="0" w:space="0" w:color="auto"/>
            <w:right w:val="none" w:sz="0" w:space="0" w:color="auto"/>
          </w:divBdr>
          <w:divsChild>
            <w:div w:id="2065449751">
              <w:marLeft w:val="0"/>
              <w:marRight w:val="0"/>
              <w:marTop w:val="0"/>
              <w:marBottom w:val="0"/>
              <w:divBdr>
                <w:top w:val="none" w:sz="0" w:space="0" w:color="auto"/>
                <w:left w:val="none" w:sz="0" w:space="0" w:color="auto"/>
                <w:bottom w:val="none" w:sz="0" w:space="0" w:color="auto"/>
                <w:right w:val="none" w:sz="0" w:space="0" w:color="auto"/>
              </w:divBdr>
              <w:divsChild>
                <w:div w:id="2065449748">
                  <w:marLeft w:val="0"/>
                  <w:marRight w:val="0"/>
                  <w:marTop w:val="0"/>
                  <w:marBottom w:val="0"/>
                  <w:divBdr>
                    <w:top w:val="none" w:sz="0" w:space="0" w:color="auto"/>
                    <w:left w:val="none" w:sz="0" w:space="0" w:color="auto"/>
                    <w:bottom w:val="none" w:sz="0" w:space="0" w:color="auto"/>
                    <w:right w:val="none" w:sz="0" w:space="0" w:color="auto"/>
                  </w:divBdr>
                  <w:divsChild>
                    <w:div w:id="2065449746">
                      <w:marLeft w:val="0"/>
                      <w:marRight w:val="0"/>
                      <w:marTop w:val="0"/>
                      <w:marBottom w:val="0"/>
                      <w:divBdr>
                        <w:top w:val="none" w:sz="0" w:space="0" w:color="auto"/>
                        <w:left w:val="none" w:sz="0" w:space="0" w:color="auto"/>
                        <w:bottom w:val="none" w:sz="0" w:space="0" w:color="auto"/>
                        <w:right w:val="none" w:sz="0" w:space="0" w:color="auto"/>
                      </w:divBdr>
                      <w:divsChild>
                        <w:div w:id="2065449750">
                          <w:marLeft w:val="0"/>
                          <w:marRight w:val="0"/>
                          <w:marTop w:val="0"/>
                          <w:marBottom w:val="0"/>
                          <w:divBdr>
                            <w:top w:val="none" w:sz="0" w:space="0" w:color="auto"/>
                            <w:left w:val="none" w:sz="0" w:space="0" w:color="auto"/>
                            <w:bottom w:val="none" w:sz="0" w:space="0" w:color="auto"/>
                            <w:right w:val="none" w:sz="0" w:space="0" w:color="auto"/>
                          </w:divBdr>
                          <w:divsChild>
                            <w:div w:id="206544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49759">
      <w:marLeft w:val="0"/>
      <w:marRight w:val="0"/>
      <w:marTop w:val="0"/>
      <w:marBottom w:val="0"/>
      <w:divBdr>
        <w:top w:val="none" w:sz="0" w:space="0" w:color="auto"/>
        <w:left w:val="none" w:sz="0" w:space="0" w:color="auto"/>
        <w:bottom w:val="none" w:sz="0" w:space="0" w:color="auto"/>
        <w:right w:val="none" w:sz="0" w:space="0" w:color="auto"/>
      </w:divBdr>
      <w:divsChild>
        <w:div w:id="2065449696">
          <w:marLeft w:val="0"/>
          <w:marRight w:val="0"/>
          <w:marTop w:val="0"/>
          <w:marBottom w:val="0"/>
          <w:divBdr>
            <w:top w:val="none" w:sz="0" w:space="0" w:color="auto"/>
            <w:left w:val="none" w:sz="0" w:space="0" w:color="auto"/>
            <w:bottom w:val="none" w:sz="0" w:space="0" w:color="auto"/>
            <w:right w:val="none" w:sz="0" w:space="0" w:color="auto"/>
          </w:divBdr>
          <w:divsChild>
            <w:div w:id="2065449758">
              <w:marLeft w:val="0"/>
              <w:marRight w:val="0"/>
              <w:marTop w:val="0"/>
              <w:marBottom w:val="0"/>
              <w:divBdr>
                <w:top w:val="none" w:sz="0" w:space="0" w:color="auto"/>
                <w:left w:val="none" w:sz="0" w:space="0" w:color="auto"/>
                <w:bottom w:val="none" w:sz="0" w:space="0" w:color="auto"/>
                <w:right w:val="none" w:sz="0" w:space="0" w:color="auto"/>
              </w:divBdr>
              <w:divsChild>
                <w:div w:id="2065449695">
                  <w:marLeft w:val="0"/>
                  <w:marRight w:val="0"/>
                  <w:marTop w:val="0"/>
                  <w:marBottom w:val="0"/>
                  <w:divBdr>
                    <w:top w:val="none" w:sz="0" w:space="0" w:color="auto"/>
                    <w:left w:val="none" w:sz="0" w:space="0" w:color="auto"/>
                    <w:bottom w:val="none" w:sz="0" w:space="0" w:color="auto"/>
                    <w:right w:val="none" w:sz="0" w:space="0" w:color="auto"/>
                  </w:divBdr>
                  <w:divsChild>
                    <w:div w:id="2065449760">
                      <w:marLeft w:val="0"/>
                      <w:marRight w:val="0"/>
                      <w:marTop w:val="0"/>
                      <w:marBottom w:val="0"/>
                      <w:divBdr>
                        <w:top w:val="none" w:sz="0" w:space="0" w:color="auto"/>
                        <w:left w:val="none" w:sz="0" w:space="0" w:color="auto"/>
                        <w:bottom w:val="none" w:sz="0" w:space="0" w:color="auto"/>
                        <w:right w:val="none" w:sz="0" w:space="0" w:color="auto"/>
                      </w:divBdr>
                      <w:divsChild>
                        <w:div w:id="2065449753">
                          <w:marLeft w:val="0"/>
                          <w:marRight w:val="0"/>
                          <w:marTop w:val="0"/>
                          <w:marBottom w:val="0"/>
                          <w:divBdr>
                            <w:top w:val="none" w:sz="0" w:space="0" w:color="auto"/>
                            <w:left w:val="none" w:sz="0" w:space="0" w:color="auto"/>
                            <w:bottom w:val="none" w:sz="0" w:space="0" w:color="auto"/>
                            <w:right w:val="none" w:sz="0" w:space="0" w:color="auto"/>
                          </w:divBdr>
                          <w:divsChild>
                            <w:div w:id="2065449752">
                              <w:marLeft w:val="0"/>
                              <w:marRight w:val="0"/>
                              <w:marTop w:val="0"/>
                              <w:marBottom w:val="0"/>
                              <w:divBdr>
                                <w:top w:val="none" w:sz="0" w:space="0" w:color="auto"/>
                                <w:left w:val="none" w:sz="0" w:space="0" w:color="auto"/>
                                <w:bottom w:val="none" w:sz="0" w:space="0" w:color="auto"/>
                                <w:right w:val="none" w:sz="0" w:space="0" w:color="auto"/>
                              </w:divBdr>
                              <w:divsChild>
                                <w:div w:id="2065449755">
                                  <w:marLeft w:val="0"/>
                                  <w:marRight w:val="0"/>
                                  <w:marTop w:val="0"/>
                                  <w:marBottom w:val="0"/>
                                  <w:divBdr>
                                    <w:top w:val="none" w:sz="0" w:space="0" w:color="auto"/>
                                    <w:left w:val="none" w:sz="0" w:space="0" w:color="auto"/>
                                    <w:bottom w:val="none" w:sz="0" w:space="0" w:color="auto"/>
                                    <w:right w:val="none" w:sz="0" w:space="0" w:color="auto"/>
                                  </w:divBdr>
                                  <w:divsChild>
                                    <w:div w:id="2065449756">
                                      <w:marLeft w:val="0"/>
                                      <w:marRight w:val="0"/>
                                      <w:marTop w:val="0"/>
                                      <w:marBottom w:val="0"/>
                                      <w:divBdr>
                                        <w:top w:val="none" w:sz="0" w:space="0" w:color="auto"/>
                                        <w:left w:val="none" w:sz="0" w:space="0" w:color="auto"/>
                                        <w:bottom w:val="none" w:sz="0" w:space="0" w:color="auto"/>
                                        <w:right w:val="none" w:sz="0" w:space="0" w:color="auto"/>
                                      </w:divBdr>
                                      <w:divsChild>
                                        <w:div w:id="2065449754">
                                          <w:marLeft w:val="0"/>
                                          <w:marRight w:val="0"/>
                                          <w:marTop w:val="0"/>
                                          <w:marBottom w:val="0"/>
                                          <w:divBdr>
                                            <w:top w:val="none" w:sz="0" w:space="0" w:color="auto"/>
                                            <w:left w:val="none" w:sz="0" w:space="0" w:color="auto"/>
                                            <w:bottom w:val="none" w:sz="0" w:space="0" w:color="auto"/>
                                            <w:right w:val="none" w:sz="0" w:space="0" w:color="auto"/>
                                          </w:divBdr>
                                          <w:divsChild>
                                            <w:div w:id="206544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49761">
      <w:marLeft w:val="0"/>
      <w:marRight w:val="0"/>
      <w:marTop w:val="0"/>
      <w:marBottom w:val="0"/>
      <w:divBdr>
        <w:top w:val="none" w:sz="0" w:space="0" w:color="auto"/>
        <w:left w:val="none" w:sz="0" w:space="0" w:color="auto"/>
        <w:bottom w:val="none" w:sz="0" w:space="0" w:color="auto"/>
        <w:right w:val="none" w:sz="0" w:space="0" w:color="auto"/>
      </w:divBdr>
    </w:div>
    <w:div w:id="2065449762">
      <w:marLeft w:val="0"/>
      <w:marRight w:val="0"/>
      <w:marTop w:val="0"/>
      <w:marBottom w:val="0"/>
      <w:divBdr>
        <w:top w:val="none" w:sz="0" w:space="0" w:color="auto"/>
        <w:left w:val="none" w:sz="0" w:space="0" w:color="auto"/>
        <w:bottom w:val="none" w:sz="0" w:space="0" w:color="auto"/>
        <w:right w:val="none" w:sz="0" w:space="0" w:color="auto"/>
      </w:divBdr>
    </w:div>
    <w:div w:id="2065449763">
      <w:marLeft w:val="0"/>
      <w:marRight w:val="0"/>
      <w:marTop w:val="0"/>
      <w:marBottom w:val="0"/>
      <w:divBdr>
        <w:top w:val="none" w:sz="0" w:space="0" w:color="auto"/>
        <w:left w:val="none" w:sz="0" w:space="0" w:color="auto"/>
        <w:bottom w:val="none" w:sz="0" w:space="0" w:color="auto"/>
        <w:right w:val="none" w:sz="0" w:space="0" w:color="auto"/>
      </w:divBdr>
    </w:div>
    <w:div w:id="2065449769">
      <w:marLeft w:val="0"/>
      <w:marRight w:val="0"/>
      <w:marTop w:val="0"/>
      <w:marBottom w:val="0"/>
      <w:divBdr>
        <w:top w:val="none" w:sz="0" w:space="0" w:color="auto"/>
        <w:left w:val="none" w:sz="0" w:space="0" w:color="auto"/>
        <w:bottom w:val="none" w:sz="0" w:space="0" w:color="auto"/>
        <w:right w:val="none" w:sz="0" w:space="0" w:color="auto"/>
      </w:divBdr>
      <w:divsChild>
        <w:div w:id="2065449766">
          <w:marLeft w:val="0"/>
          <w:marRight w:val="0"/>
          <w:marTop w:val="0"/>
          <w:marBottom w:val="0"/>
          <w:divBdr>
            <w:top w:val="none" w:sz="0" w:space="0" w:color="auto"/>
            <w:left w:val="none" w:sz="0" w:space="0" w:color="auto"/>
            <w:bottom w:val="none" w:sz="0" w:space="0" w:color="auto"/>
            <w:right w:val="none" w:sz="0" w:space="0" w:color="auto"/>
          </w:divBdr>
          <w:divsChild>
            <w:div w:id="2065449768">
              <w:marLeft w:val="0"/>
              <w:marRight w:val="0"/>
              <w:marTop w:val="0"/>
              <w:marBottom w:val="0"/>
              <w:divBdr>
                <w:top w:val="none" w:sz="0" w:space="0" w:color="auto"/>
                <w:left w:val="none" w:sz="0" w:space="0" w:color="auto"/>
                <w:bottom w:val="none" w:sz="0" w:space="0" w:color="auto"/>
                <w:right w:val="none" w:sz="0" w:space="0" w:color="auto"/>
              </w:divBdr>
              <w:divsChild>
                <w:div w:id="2065449770">
                  <w:marLeft w:val="0"/>
                  <w:marRight w:val="0"/>
                  <w:marTop w:val="0"/>
                  <w:marBottom w:val="0"/>
                  <w:divBdr>
                    <w:top w:val="none" w:sz="0" w:space="0" w:color="auto"/>
                    <w:left w:val="none" w:sz="0" w:space="0" w:color="auto"/>
                    <w:bottom w:val="none" w:sz="0" w:space="0" w:color="auto"/>
                    <w:right w:val="none" w:sz="0" w:space="0" w:color="auto"/>
                  </w:divBdr>
                  <w:divsChild>
                    <w:div w:id="20654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773">
      <w:marLeft w:val="0"/>
      <w:marRight w:val="0"/>
      <w:marTop w:val="0"/>
      <w:marBottom w:val="0"/>
      <w:divBdr>
        <w:top w:val="none" w:sz="0" w:space="0" w:color="auto"/>
        <w:left w:val="none" w:sz="0" w:space="0" w:color="auto"/>
        <w:bottom w:val="none" w:sz="0" w:space="0" w:color="auto"/>
        <w:right w:val="none" w:sz="0" w:space="0" w:color="auto"/>
      </w:divBdr>
      <w:divsChild>
        <w:div w:id="2065449662">
          <w:marLeft w:val="1166"/>
          <w:marRight w:val="0"/>
          <w:marTop w:val="106"/>
          <w:marBottom w:val="0"/>
          <w:divBdr>
            <w:top w:val="none" w:sz="0" w:space="0" w:color="auto"/>
            <w:left w:val="none" w:sz="0" w:space="0" w:color="auto"/>
            <w:bottom w:val="none" w:sz="0" w:space="0" w:color="auto"/>
            <w:right w:val="none" w:sz="0" w:space="0" w:color="auto"/>
          </w:divBdr>
        </w:div>
        <w:div w:id="2065449774">
          <w:marLeft w:val="1166"/>
          <w:marRight w:val="0"/>
          <w:marTop w:val="106"/>
          <w:marBottom w:val="0"/>
          <w:divBdr>
            <w:top w:val="none" w:sz="0" w:space="0" w:color="auto"/>
            <w:left w:val="none" w:sz="0" w:space="0" w:color="auto"/>
            <w:bottom w:val="none" w:sz="0" w:space="0" w:color="auto"/>
            <w:right w:val="none" w:sz="0" w:space="0" w:color="auto"/>
          </w:divBdr>
        </w:div>
      </w:divsChild>
    </w:div>
    <w:div w:id="2065449775">
      <w:marLeft w:val="0"/>
      <w:marRight w:val="0"/>
      <w:marTop w:val="0"/>
      <w:marBottom w:val="0"/>
      <w:divBdr>
        <w:top w:val="none" w:sz="0" w:space="0" w:color="auto"/>
        <w:left w:val="none" w:sz="0" w:space="0" w:color="auto"/>
        <w:bottom w:val="none" w:sz="0" w:space="0" w:color="auto"/>
        <w:right w:val="none" w:sz="0" w:space="0" w:color="auto"/>
      </w:divBdr>
      <w:divsChild>
        <w:div w:id="2065449660">
          <w:marLeft w:val="1166"/>
          <w:marRight w:val="0"/>
          <w:marTop w:val="106"/>
          <w:marBottom w:val="60"/>
          <w:divBdr>
            <w:top w:val="none" w:sz="0" w:space="0" w:color="auto"/>
            <w:left w:val="none" w:sz="0" w:space="0" w:color="auto"/>
            <w:bottom w:val="none" w:sz="0" w:space="0" w:color="auto"/>
            <w:right w:val="none" w:sz="0" w:space="0" w:color="auto"/>
          </w:divBdr>
        </w:div>
        <w:div w:id="2065449661">
          <w:marLeft w:val="1166"/>
          <w:marRight w:val="0"/>
          <w:marTop w:val="106"/>
          <w:marBottom w:val="60"/>
          <w:divBdr>
            <w:top w:val="none" w:sz="0" w:space="0" w:color="auto"/>
            <w:left w:val="none" w:sz="0" w:space="0" w:color="auto"/>
            <w:bottom w:val="none" w:sz="0" w:space="0" w:color="auto"/>
            <w:right w:val="none" w:sz="0" w:space="0" w:color="auto"/>
          </w:divBdr>
        </w:div>
        <w:div w:id="2065449778">
          <w:marLeft w:val="547"/>
          <w:marRight w:val="0"/>
          <w:marTop w:val="106"/>
          <w:marBottom w:val="0"/>
          <w:divBdr>
            <w:top w:val="none" w:sz="0" w:space="0" w:color="auto"/>
            <w:left w:val="none" w:sz="0" w:space="0" w:color="auto"/>
            <w:bottom w:val="none" w:sz="0" w:space="0" w:color="auto"/>
            <w:right w:val="none" w:sz="0" w:space="0" w:color="auto"/>
          </w:divBdr>
        </w:div>
        <w:div w:id="2065449785">
          <w:marLeft w:val="547"/>
          <w:marRight w:val="0"/>
          <w:marTop w:val="106"/>
          <w:marBottom w:val="60"/>
          <w:divBdr>
            <w:top w:val="none" w:sz="0" w:space="0" w:color="auto"/>
            <w:left w:val="none" w:sz="0" w:space="0" w:color="auto"/>
            <w:bottom w:val="none" w:sz="0" w:space="0" w:color="auto"/>
            <w:right w:val="none" w:sz="0" w:space="0" w:color="auto"/>
          </w:divBdr>
        </w:div>
      </w:divsChild>
    </w:div>
    <w:div w:id="2065449779">
      <w:marLeft w:val="0"/>
      <w:marRight w:val="0"/>
      <w:marTop w:val="0"/>
      <w:marBottom w:val="0"/>
      <w:divBdr>
        <w:top w:val="none" w:sz="0" w:space="0" w:color="auto"/>
        <w:left w:val="none" w:sz="0" w:space="0" w:color="auto"/>
        <w:bottom w:val="none" w:sz="0" w:space="0" w:color="auto"/>
        <w:right w:val="none" w:sz="0" w:space="0" w:color="auto"/>
      </w:divBdr>
      <w:divsChild>
        <w:div w:id="2065449781">
          <w:marLeft w:val="547"/>
          <w:marRight w:val="0"/>
          <w:marTop w:val="0"/>
          <w:marBottom w:val="0"/>
          <w:divBdr>
            <w:top w:val="none" w:sz="0" w:space="0" w:color="auto"/>
            <w:left w:val="none" w:sz="0" w:space="0" w:color="auto"/>
            <w:bottom w:val="none" w:sz="0" w:space="0" w:color="auto"/>
            <w:right w:val="none" w:sz="0" w:space="0" w:color="auto"/>
          </w:divBdr>
        </w:div>
      </w:divsChild>
    </w:div>
    <w:div w:id="2065449782">
      <w:marLeft w:val="0"/>
      <w:marRight w:val="0"/>
      <w:marTop w:val="0"/>
      <w:marBottom w:val="0"/>
      <w:divBdr>
        <w:top w:val="none" w:sz="0" w:space="0" w:color="auto"/>
        <w:left w:val="none" w:sz="0" w:space="0" w:color="auto"/>
        <w:bottom w:val="none" w:sz="0" w:space="0" w:color="auto"/>
        <w:right w:val="none" w:sz="0" w:space="0" w:color="auto"/>
      </w:divBdr>
      <w:divsChild>
        <w:div w:id="2065449665">
          <w:marLeft w:val="547"/>
          <w:marRight w:val="0"/>
          <w:marTop w:val="115"/>
          <w:marBottom w:val="0"/>
          <w:divBdr>
            <w:top w:val="none" w:sz="0" w:space="0" w:color="auto"/>
            <w:left w:val="none" w:sz="0" w:space="0" w:color="auto"/>
            <w:bottom w:val="none" w:sz="0" w:space="0" w:color="auto"/>
            <w:right w:val="none" w:sz="0" w:space="0" w:color="auto"/>
          </w:divBdr>
        </w:div>
      </w:divsChild>
    </w:div>
    <w:div w:id="2065449786">
      <w:marLeft w:val="0"/>
      <w:marRight w:val="0"/>
      <w:marTop w:val="0"/>
      <w:marBottom w:val="0"/>
      <w:divBdr>
        <w:top w:val="none" w:sz="0" w:space="0" w:color="auto"/>
        <w:left w:val="none" w:sz="0" w:space="0" w:color="auto"/>
        <w:bottom w:val="none" w:sz="0" w:space="0" w:color="auto"/>
        <w:right w:val="none" w:sz="0" w:space="0" w:color="auto"/>
      </w:divBdr>
    </w:div>
    <w:div w:id="2065449792">
      <w:marLeft w:val="0"/>
      <w:marRight w:val="0"/>
      <w:marTop w:val="0"/>
      <w:marBottom w:val="0"/>
      <w:divBdr>
        <w:top w:val="none" w:sz="0" w:space="0" w:color="auto"/>
        <w:left w:val="none" w:sz="0" w:space="0" w:color="auto"/>
        <w:bottom w:val="none" w:sz="0" w:space="0" w:color="auto"/>
        <w:right w:val="none" w:sz="0" w:space="0" w:color="auto"/>
      </w:divBdr>
      <w:divsChild>
        <w:div w:id="2065449789">
          <w:marLeft w:val="0"/>
          <w:marRight w:val="0"/>
          <w:marTop w:val="0"/>
          <w:marBottom w:val="0"/>
          <w:divBdr>
            <w:top w:val="none" w:sz="0" w:space="0" w:color="auto"/>
            <w:left w:val="none" w:sz="0" w:space="0" w:color="auto"/>
            <w:bottom w:val="none" w:sz="0" w:space="0" w:color="auto"/>
            <w:right w:val="none" w:sz="0" w:space="0" w:color="auto"/>
          </w:divBdr>
          <w:divsChild>
            <w:div w:id="2065449787">
              <w:marLeft w:val="0"/>
              <w:marRight w:val="0"/>
              <w:marTop w:val="0"/>
              <w:marBottom w:val="0"/>
              <w:divBdr>
                <w:top w:val="none" w:sz="0" w:space="0" w:color="auto"/>
                <w:left w:val="none" w:sz="0" w:space="0" w:color="auto"/>
                <w:bottom w:val="none" w:sz="0" w:space="0" w:color="auto"/>
                <w:right w:val="none" w:sz="0" w:space="0" w:color="auto"/>
              </w:divBdr>
              <w:divsChild>
                <w:div w:id="2065449791">
                  <w:marLeft w:val="0"/>
                  <w:marRight w:val="0"/>
                  <w:marTop w:val="0"/>
                  <w:marBottom w:val="0"/>
                  <w:divBdr>
                    <w:top w:val="none" w:sz="0" w:space="0" w:color="auto"/>
                    <w:left w:val="none" w:sz="0" w:space="0" w:color="auto"/>
                    <w:bottom w:val="none" w:sz="0" w:space="0" w:color="auto"/>
                    <w:right w:val="none" w:sz="0" w:space="0" w:color="auto"/>
                  </w:divBdr>
                  <w:divsChild>
                    <w:div w:id="20654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793">
      <w:marLeft w:val="0"/>
      <w:marRight w:val="0"/>
      <w:marTop w:val="0"/>
      <w:marBottom w:val="0"/>
      <w:divBdr>
        <w:top w:val="none" w:sz="0" w:space="0" w:color="auto"/>
        <w:left w:val="none" w:sz="0" w:space="0" w:color="auto"/>
        <w:bottom w:val="none" w:sz="0" w:space="0" w:color="auto"/>
        <w:right w:val="none" w:sz="0" w:space="0" w:color="auto"/>
      </w:divBdr>
      <w:divsChild>
        <w:div w:id="2065449653">
          <w:marLeft w:val="0"/>
          <w:marRight w:val="0"/>
          <w:marTop w:val="0"/>
          <w:marBottom w:val="0"/>
          <w:divBdr>
            <w:top w:val="none" w:sz="0" w:space="0" w:color="auto"/>
            <w:left w:val="none" w:sz="0" w:space="0" w:color="auto"/>
            <w:bottom w:val="none" w:sz="0" w:space="0" w:color="auto"/>
            <w:right w:val="none" w:sz="0" w:space="0" w:color="auto"/>
          </w:divBdr>
          <w:divsChild>
            <w:div w:id="2065449788">
              <w:marLeft w:val="0"/>
              <w:marRight w:val="0"/>
              <w:marTop w:val="0"/>
              <w:marBottom w:val="0"/>
              <w:divBdr>
                <w:top w:val="none" w:sz="0" w:space="0" w:color="auto"/>
                <w:left w:val="none" w:sz="0" w:space="0" w:color="auto"/>
                <w:bottom w:val="none" w:sz="0" w:space="0" w:color="auto"/>
                <w:right w:val="none" w:sz="0" w:space="0" w:color="auto"/>
              </w:divBdr>
              <w:divsChild>
                <w:div w:id="2065449652">
                  <w:marLeft w:val="0"/>
                  <w:marRight w:val="0"/>
                  <w:marTop w:val="0"/>
                  <w:marBottom w:val="0"/>
                  <w:divBdr>
                    <w:top w:val="none" w:sz="0" w:space="0" w:color="auto"/>
                    <w:left w:val="none" w:sz="0" w:space="0" w:color="auto"/>
                    <w:bottom w:val="none" w:sz="0" w:space="0" w:color="auto"/>
                    <w:right w:val="none" w:sz="0" w:space="0" w:color="auto"/>
                  </w:divBdr>
                  <w:divsChild>
                    <w:div w:id="20654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798">
      <w:marLeft w:val="0"/>
      <w:marRight w:val="0"/>
      <w:marTop w:val="0"/>
      <w:marBottom w:val="0"/>
      <w:divBdr>
        <w:top w:val="none" w:sz="0" w:space="0" w:color="auto"/>
        <w:left w:val="none" w:sz="0" w:space="0" w:color="auto"/>
        <w:bottom w:val="none" w:sz="0" w:space="0" w:color="auto"/>
        <w:right w:val="none" w:sz="0" w:space="0" w:color="auto"/>
      </w:divBdr>
      <w:divsChild>
        <w:div w:id="2065449629">
          <w:marLeft w:val="0"/>
          <w:marRight w:val="0"/>
          <w:marTop w:val="0"/>
          <w:marBottom w:val="0"/>
          <w:divBdr>
            <w:top w:val="none" w:sz="0" w:space="0" w:color="auto"/>
            <w:left w:val="none" w:sz="0" w:space="0" w:color="auto"/>
            <w:bottom w:val="none" w:sz="0" w:space="0" w:color="auto"/>
            <w:right w:val="none" w:sz="0" w:space="0" w:color="auto"/>
          </w:divBdr>
          <w:divsChild>
            <w:div w:id="2065449803">
              <w:marLeft w:val="0"/>
              <w:marRight w:val="0"/>
              <w:marTop w:val="0"/>
              <w:marBottom w:val="0"/>
              <w:divBdr>
                <w:top w:val="none" w:sz="0" w:space="0" w:color="auto"/>
                <w:left w:val="none" w:sz="0" w:space="0" w:color="auto"/>
                <w:bottom w:val="none" w:sz="0" w:space="0" w:color="auto"/>
                <w:right w:val="none" w:sz="0" w:space="0" w:color="auto"/>
              </w:divBdr>
              <w:divsChild>
                <w:div w:id="2065449801">
                  <w:marLeft w:val="0"/>
                  <w:marRight w:val="0"/>
                  <w:marTop w:val="0"/>
                  <w:marBottom w:val="0"/>
                  <w:divBdr>
                    <w:top w:val="none" w:sz="0" w:space="0" w:color="auto"/>
                    <w:left w:val="none" w:sz="0" w:space="0" w:color="auto"/>
                    <w:bottom w:val="none" w:sz="0" w:space="0" w:color="auto"/>
                    <w:right w:val="none" w:sz="0" w:space="0" w:color="auto"/>
                  </w:divBdr>
                  <w:divsChild>
                    <w:div w:id="2065449802">
                      <w:marLeft w:val="1"/>
                      <w:marRight w:val="0"/>
                      <w:marTop w:val="0"/>
                      <w:marBottom w:val="0"/>
                      <w:divBdr>
                        <w:top w:val="none" w:sz="0" w:space="0" w:color="auto"/>
                        <w:left w:val="none" w:sz="0" w:space="0" w:color="auto"/>
                        <w:bottom w:val="none" w:sz="0" w:space="0" w:color="auto"/>
                        <w:right w:val="none" w:sz="0" w:space="0" w:color="auto"/>
                      </w:divBdr>
                      <w:divsChild>
                        <w:div w:id="2065449800">
                          <w:marLeft w:val="0"/>
                          <w:marRight w:val="0"/>
                          <w:marTop w:val="0"/>
                          <w:marBottom w:val="0"/>
                          <w:divBdr>
                            <w:top w:val="none" w:sz="0" w:space="0" w:color="auto"/>
                            <w:left w:val="none" w:sz="0" w:space="0" w:color="auto"/>
                            <w:bottom w:val="none" w:sz="0" w:space="0" w:color="auto"/>
                            <w:right w:val="none" w:sz="0" w:space="0" w:color="auto"/>
                          </w:divBdr>
                          <w:divsChild>
                            <w:div w:id="2065449628">
                              <w:marLeft w:val="0"/>
                              <w:marRight w:val="0"/>
                              <w:marTop w:val="0"/>
                              <w:marBottom w:val="360"/>
                              <w:divBdr>
                                <w:top w:val="none" w:sz="0" w:space="0" w:color="auto"/>
                                <w:left w:val="none" w:sz="0" w:space="0" w:color="auto"/>
                                <w:bottom w:val="none" w:sz="0" w:space="0" w:color="auto"/>
                                <w:right w:val="none" w:sz="0" w:space="0" w:color="auto"/>
                              </w:divBdr>
                              <w:divsChild>
                                <w:div w:id="2065449804">
                                  <w:marLeft w:val="0"/>
                                  <w:marRight w:val="0"/>
                                  <w:marTop w:val="0"/>
                                  <w:marBottom w:val="0"/>
                                  <w:divBdr>
                                    <w:top w:val="none" w:sz="0" w:space="0" w:color="auto"/>
                                    <w:left w:val="none" w:sz="0" w:space="0" w:color="auto"/>
                                    <w:bottom w:val="none" w:sz="0" w:space="0" w:color="auto"/>
                                    <w:right w:val="none" w:sz="0" w:space="0" w:color="auto"/>
                                  </w:divBdr>
                                  <w:divsChild>
                                    <w:div w:id="2065449805">
                                      <w:marLeft w:val="0"/>
                                      <w:marRight w:val="0"/>
                                      <w:marTop w:val="0"/>
                                      <w:marBottom w:val="0"/>
                                      <w:divBdr>
                                        <w:top w:val="none" w:sz="0" w:space="0" w:color="auto"/>
                                        <w:left w:val="none" w:sz="0" w:space="0" w:color="auto"/>
                                        <w:bottom w:val="none" w:sz="0" w:space="0" w:color="auto"/>
                                        <w:right w:val="none" w:sz="0" w:space="0" w:color="auto"/>
                                      </w:divBdr>
                                      <w:divsChild>
                                        <w:div w:id="2065449799">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2065449807">
      <w:marLeft w:val="0"/>
      <w:marRight w:val="0"/>
      <w:marTop w:val="0"/>
      <w:marBottom w:val="0"/>
      <w:divBdr>
        <w:top w:val="none" w:sz="0" w:space="0" w:color="auto"/>
        <w:left w:val="none" w:sz="0" w:space="0" w:color="auto"/>
        <w:bottom w:val="none" w:sz="0" w:space="0" w:color="auto"/>
        <w:right w:val="none" w:sz="0" w:space="0" w:color="auto"/>
      </w:divBdr>
      <w:divsChild>
        <w:div w:id="2065449614">
          <w:marLeft w:val="0"/>
          <w:marRight w:val="0"/>
          <w:marTop w:val="0"/>
          <w:marBottom w:val="0"/>
          <w:divBdr>
            <w:top w:val="none" w:sz="0" w:space="0" w:color="auto"/>
            <w:left w:val="none" w:sz="0" w:space="0" w:color="auto"/>
            <w:bottom w:val="none" w:sz="0" w:space="0" w:color="auto"/>
            <w:right w:val="none" w:sz="0" w:space="0" w:color="auto"/>
          </w:divBdr>
          <w:divsChild>
            <w:div w:id="2065449619">
              <w:marLeft w:val="0"/>
              <w:marRight w:val="0"/>
              <w:marTop w:val="0"/>
              <w:marBottom w:val="0"/>
              <w:divBdr>
                <w:top w:val="none" w:sz="0" w:space="0" w:color="auto"/>
                <w:left w:val="none" w:sz="0" w:space="0" w:color="auto"/>
                <w:bottom w:val="none" w:sz="0" w:space="0" w:color="auto"/>
                <w:right w:val="none" w:sz="0" w:space="0" w:color="auto"/>
              </w:divBdr>
              <w:divsChild>
                <w:div w:id="2065449826">
                  <w:marLeft w:val="0"/>
                  <w:marRight w:val="0"/>
                  <w:marTop w:val="0"/>
                  <w:marBottom w:val="0"/>
                  <w:divBdr>
                    <w:top w:val="none" w:sz="0" w:space="0" w:color="auto"/>
                    <w:left w:val="none" w:sz="0" w:space="0" w:color="auto"/>
                    <w:bottom w:val="none" w:sz="0" w:space="0" w:color="auto"/>
                    <w:right w:val="none" w:sz="0" w:space="0" w:color="auto"/>
                  </w:divBdr>
                  <w:divsChild>
                    <w:div w:id="2065449810">
                      <w:marLeft w:val="0"/>
                      <w:marRight w:val="0"/>
                      <w:marTop w:val="0"/>
                      <w:marBottom w:val="0"/>
                      <w:divBdr>
                        <w:top w:val="none" w:sz="0" w:space="0" w:color="auto"/>
                        <w:left w:val="none" w:sz="0" w:space="0" w:color="auto"/>
                        <w:bottom w:val="none" w:sz="0" w:space="0" w:color="auto"/>
                        <w:right w:val="none" w:sz="0" w:space="0" w:color="auto"/>
                      </w:divBdr>
                      <w:divsChild>
                        <w:div w:id="2065449824">
                          <w:marLeft w:val="0"/>
                          <w:marRight w:val="0"/>
                          <w:marTop w:val="0"/>
                          <w:marBottom w:val="0"/>
                          <w:divBdr>
                            <w:top w:val="none" w:sz="0" w:space="0" w:color="auto"/>
                            <w:left w:val="none" w:sz="0" w:space="0" w:color="auto"/>
                            <w:bottom w:val="none" w:sz="0" w:space="0" w:color="auto"/>
                            <w:right w:val="none" w:sz="0" w:space="0" w:color="auto"/>
                          </w:divBdr>
                          <w:divsChild>
                            <w:div w:id="2065449819">
                              <w:marLeft w:val="0"/>
                              <w:marRight w:val="0"/>
                              <w:marTop w:val="0"/>
                              <w:marBottom w:val="0"/>
                              <w:divBdr>
                                <w:top w:val="none" w:sz="0" w:space="0" w:color="auto"/>
                                <w:left w:val="none" w:sz="0" w:space="0" w:color="auto"/>
                                <w:bottom w:val="none" w:sz="0" w:space="0" w:color="auto"/>
                                <w:right w:val="none" w:sz="0" w:space="0" w:color="auto"/>
                              </w:divBdr>
                              <w:divsChild>
                                <w:div w:id="2065449623">
                                  <w:marLeft w:val="0"/>
                                  <w:marRight w:val="0"/>
                                  <w:marTop w:val="0"/>
                                  <w:marBottom w:val="0"/>
                                  <w:divBdr>
                                    <w:top w:val="none" w:sz="0" w:space="0" w:color="auto"/>
                                    <w:left w:val="none" w:sz="0" w:space="0" w:color="auto"/>
                                    <w:bottom w:val="none" w:sz="0" w:space="0" w:color="auto"/>
                                    <w:right w:val="none" w:sz="0" w:space="0" w:color="auto"/>
                                  </w:divBdr>
                                  <w:divsChild>
                                    <w:div w:id="206544961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9816">
      <w:marLeft w:val="0"/>
      <w:marRight w:val="0"/>
      <w:marTop w:val="0"/>
      <w:marBottom w:val="0"/>
      <w:divBdr>
        <w:top w:val="none" w:sz="0" w:space="0" w:color="auto"/>
        <w:left w:val="none" w:sz="0" w:space="0" w:color="auto"/>
        <w:bottom w:val="none" w:sz="0" w:space="0" w:color="auto"/>
        <w:right w:val="none" w:sz="0" w:space="0" w:color="auto"/>
      </w:divBdr>
      <w:divsChild>
        <w:div w:id="2065449609">
          <w:marLeft w:val="1555"/>
          <w:marRight w:val="0"/>
          <w:marTop w:val="115"/>
          <w:marBottom w:val="0"/>
          <w:divBdr>
            <w:top w:val="none" w:sz="0" w:space="0" w:color="auto"/>
            <w:left w:val="none" w:sz="0" w:space="0" w:color="auto"/>
            <w:bottom w:val="none" w:sz="0" w:space="0" w:color="auto"/>
            <w:right w:val="none" w:sz="0" w:space="0" w:color="auto"/>
          </w:divBdr>
        </w:div>
        <w:div w:id="2065449627">
          <w:marLeft w:val="1555"/>
          <w:marRight w:val="0"/>
          <w:marTop w:val="115"/>
          <w:marBottom w:val="0"/>
          <w:divBdr>
            <w:top w:val="none" w:sz="0" w:space="0" w:color="auto"/>
            <w:left w:val="none" w:sz="0" w:space="0" w:color="auto"/>
            <w:bottom w:val="none" w:sz="0" w:space="0" w:color="auto"/>
            <w:right w:val="none" w:sz="0" w:space="0" w:color="auto"/>
          </w:divBdr>
        </w:div>
        <w:div w:id="2065449812">
          <w:marLeft w:val="1555"/>
          <w:marRight w:val="0"/>
          <w:marTop w:val="115"/>
          <w:marBottom w:val="0"/>
          <w:divBdr>
            <w:top w:val="none" w:sz="0" w:space="0" w:color="auto"/>
            <w:left w:val="none" w:sz="0" w:space="0" w:color="auto"/>
            <w:bottom w:val="none" w:sz="0" w:space="0" w:color="auto"/>
            <w:right w:val="none" w:sz="0" w:space="0" w:color="auto"/>
          </w:divBdr>
        </w:div>
        <w:div w:id="2065449813">
          <w:marLeft w:val="1555"/>
          <w:marRight w:val="0"/>
          <w:marTop w:val="115"/>
          <w:marBottom w:val="0"/>
          <w:divBdr>
            <w:top w:val="none" w:sz="0" w:space="0" w:color="auto"/>
            <w:left w:val="none" w:sz="0" w:space="0" w:color="auto"/>
            <w:bottom w:val="none" w:sz="0" w:space="0" w:color="auto"/>
            <w:right w:val="none" w:sz="0" w:space="0" w:color="auto"/>
          </w:divBdr>
        </w:div>
        <w:div w:id="2065449818">
          <w:marLeft w:val="1555"/>
          <w:marRight w:val="0"/>
          <w:marTop w:val="115"/>
          <w:marBottom w:val="0"/>
          <w:divBdr>
            <w:top w:val="none" w:sz="0" w:space="0" w:color="auto"/>
            <w:left w:val="none" w:sz="0" w:space="0" w:color="auto"/>
            <w:bottom w:val="none" w:sz="0" w:space="0" w:color="auto"/>
            <w:right w:val="none" w:sz="0" w:space="0" w:color="auto"/>
          </w:divBdr>
        </w:div>
        <w:div w:id="2065449832">
          <w:marLeft w:val="1555"/>
          <w:marRight w:val="0"/>
          <w:marTop w:val="115"/>
          <w:marBottom w:val="0"/>
          <w:divBdr>
            <w:top w:val="none" w:sz="0" w:space="0" w:color="auto"/>
            <w:left w:val="none" w:sz="0" w:space="0" w:color="auto"/>
            <w:bottom w:val="none" w:sz="0" w:space="0" w:color="auto"/>
            <w:right w:val="none" w:sz="0" w:space="0" w:color="auto"/>
          </w:divBdr>
        </w:div>
        <w:div w:id="2065449844">
          <w:marLeft w:val="1555"/>
          <w:marRight w:val="0"/>
          <w:marTop w:val="115"/>
          <w:marBottom w:val="0"/>
          <w:divBdr>
            <w:top w:val="none" w:sz="0" w:space="0" w:color="auto"/>
            <w:left w:val="none" w:sz="0" w:space="0" w:color="auto"/>
            <w:bottom w:val="none" w:sz="0" w:space="0" w:color="auto"/>
            <w:right w:val="none" w:sz="0" w:space="0" w:color="auto"/>
          </w:divBdr>
        </w:div>
      </w:divsChild>
    </w:div>
    <w:div w:id="2065449822">
      <w:marLeft w:val="0"/>
      <w:marRight w:val="0"/>
      <w:marTop w:val="0"/>
      <w:marBottom w:val="0"/>
      <w:divBdr>
        <w:top w:val="none" w:sz="0" w:space="0" w:color="auto"/>
        <w:left w:val="none" w:sz="0" w:space="0" w:color="auto"/>
        <w:bottom w:val="none" w:sz="0" w:space="0" w:color="auto"/>
        <w:right w:val="none" w:sz="0" w:space="0" w:color="auto"/>
      </w:divBdr>
      <w:divsChild>
        <w:div w:id="2065449606">
          <w:marLeft w:val="1555"/>
          <w:marRight w:val="0"/>
          <w:marTop w:val="115"/>
          <w:marBottom w:val="0"/>
          <w:divBdr>
            <w:top w:val="none" w:sz="0" w:space="0" w:color="auto"/>
            <w:left w:val="none" w:sz="0" w:space="0" w:color="auto"/>
            <w:bottom w:val="none" w:sz="0" w:space="0" w:color="auto"/>
            <w:right w:val="none" w:sz="0" w:space="0" w:color="auto"/>
          </w:divBdr>
        </w:div>
        <w:div w:id="2065449611">
          <w:marLeft w:val="1555"/>
          <w:marRight w:val="0"/>
          <w:marTop w:val="115"/>
          <w:marBottom w:val="0"/>
          <w:divBdr>
            <w:top w:val="none" w:sz="0" w:space="0" w:color="auto"/>
            <w:left w:val="none" w:sz="0" w:space="0" w:color="auto"/>
            <w:bottom w:val="none" w:sz="0" w:space="0" w:color="auto"/>
            <w:right w:val="none" w:sz="0" w:space="0" w:color="auto"/>
          </w:divBdr>
        </w:div>
        <w:div w:id="2065449814">
          <w:marLeft w:val="1555"/>
          <w:marRight w:val="0"/>
          <w:marTop w:val="115"/>
          <w:marBottom w:val="0"/>
          <w:divBdr>
            <w:top w:val="none" w:sz="0" w:space="0" w:color="auto"/>
            <w:left w:val="none" w:sz="0" w:space="0" w:color="auto"/>
            <w:bottom w:val="none" w:sz="0" w:space="0" w:color="auto"/>
            <w:right w:val="none" w:sz="0" w:space="0" w:color="auto"/>
          </w:divBdr>
        </w:div>
        <w:div w:id="2065449828">
          <w:marLeft w:val="1555"/>
          <w:marRight w:val="0"/>
          <w:marTop w:val="115"/>
          <w:marBottom w:val="0"/>
          <w:divBdr>
            <w:top w:val="none" w:sz="0" w:space="0" w:color="auto"/>
            <w:left w:val="none" w:sz="0" w:space="0" w:color="auto"/>
            <w:bottom w:val="none" w:sz="0" w:space="0" w:color="auto"/>
            <w:right w:val="none" w:sz="0" w:space="0" w:color="auto"/>
          </w:divBdr>
        </w:div>
        <w:div w:id="2065449834">
          <w:marLeft w:val="1555"/>
          <w:marRight w:val="0"/>
          <w:marTop w:val="115"/>
          <w:marBottom w:val="0"/>
          <w:divBdr>
            <w:top w:val="none" w:sz="0" w:space="0" w:color="auto"/>
            <w:left w:val="none" w:sz="0" w:space="0" w:color="auto"/>
            <w:bottom w:val="none" w:sz="0" w:space="0" w:color="auto"/>
            <w:right w:val="none" w:sz="0" w:space="0" w:color="auto"/>
          </w:divBdr>
        </w:div>
      </w:divsChild>
    </w:div>
    <w:div w:id="2065449823">
      <w:marLeft w:val="0"/>
      <w:marRight w:val="0"/>
      <w:marTop w:val="0"/>
      <w:marBottom w:val="0"/>
      <w:divBdr>
        <w:top w:val="none" w:sz="0" w:space="0" w:color="auto"/>
        <w:left w:val="none" w:sz="0" w:space="0" w:color="auto"/>
        <w:bottom w:val="none" w:sz="0" w:space="0" w:color="auto"/>
        <w:right w:val="none" w:sz="0" w:space="0" w:color="auto"/>
      </w:divBdr>
    </w:div>
    <w:div w:id="2065449830">
      <w:marLeft w:val="0"/>
      <w:marRight w:val="0"/>
      <w:marTop w:val="0"/>
      <w:marBottom w:val="0"/>
      <w:divBdr>
        <w:top w:val="none" w:sz="0" w:space="0" w:color="auto"/>
        <w:left w:val="none" w:sz="0" w:space="0" w:color="auto"/>
        <w:bottom w:val="none" w:sz="0" w:space="0" w:color="auto"/>
        <w:right w:val="none" w:sz="0" w:space="0" w:color="auto"/>
      </w:divBdr>
      <w:divsChild>
        <w:div w:id="2065449610">
          <w:marLeft w:val="1166"/>
          <w:marRight w:val="0"/>
          <w:marTop w:val="115"/>
          <w:marBottom w:val="0"/>
          <w:divBdr>
            <w:top w:val="none" w:sz="0" w:space="0" w:color="auto"/>
            <w:left w:val="none" w:sz="0" w:space="0" w:color="auto"/>
            <w:bottom w:val="none" w:sz="0" w:space="0" w:color="auto"/>
            <w:right w:val="none" w:sz="0" w:space="0" w:color="auto"/>
          </w:divBdr>
        </w:div>
        <w:div w:id="2065449616">
          <w:marLeft w:val="1166"/>
          <w:marRight w:val="0"/>
          <w:marTop w:val="115"/>
          <w:marBottom w:val="0"/>
          <w:divBdr>
            <w:top w:val="none" w:sz="0" w:space="0" w:color="auto"/>
            <w:left w:val="none" w:sz="0" w:space="0" w:color="auto"/>
            <w:bottom w:val="none" w:sz="0" w:space="0" w:color="auto"/>
            <w:right w:val="none" w:sz="0" w:space="0" w:color="auto"/>
          </w:divBdr>
        </w:div>
        <w:div w:id="2065449617">
          <w:marLeft w:val="1166"/>
          <w:marRight w:val="0"/>
          <w:marTop w:val="115"/>
          <w:marBottom w:val="0"/>
          <w:divBdr>
            <w:top w:val="none" w:sz="0" w:space="0" w:color="auto"/>
            <w:left w:val="none" w:sz="0" w:space="0" w:color="auto"/>
            <w:bottom w:val="none" w:sz="0" w:space="0" w:color="auto"/>
            <w:right w:val="none" w:sz="0" w:space="0" w:color="auto"/>
          </w:divBdr>
        </w:div>
        <w:div w:id="2065449808">
          <w:marLeft w:val="1166"/>
          <w:marRight w:val="0"/>
          <w:marTop w:val="115"/>
          <w:marBottom w:val="0"/>
          <w:divBdr>
            <w:top w:val="none" w:sz="0" w:space="0" w:color="auto"/>
            <w:left w:val="none" w:sz="0" w:space="0" w:color="auto"/>
            <w:bottom w:val="none" w:sz="0" w:space="0" w:color="auto"/>
            <w:right w:val="none" w:sz="0" w:space="0" w:color="auto"/>
          </w:divBdr>
        </w:div>
        <w:div w:id="2065449811">
          <w:marLeft w:val="1166"/>
          <w:marRight w:val="0"/>
          <w:marTop w:val="115"/>
          <w:marBottom w:val="0"/>
          <w:divBdr>
            <w:top w:val="none" w:sz="0" w:space="0" w:color="auto"/>
            <w:left w:val="none" w:sz="0" w:space="0" w:color="auto"/>
            <w:bottom w:val="none" w:sz="0" w:space="0" w:color="auto"/>
            <w:right w:val="none" w:sz="0" w:space="0" w:color="auto"/>
          </w:divBdr>
        </w:div>
      </w:divsChild>
    </w:div>
    <w:div w:id="2065449837">
      <w:marLeft w:val="0"/>
      <w:marRight w:val="0"/>
      <w:marTop w:val="0"/>
      <w:marBottom w:val="0"/>
      <w:divBdr>
        <w:top w:val="none" w:sz="0" w:space="0" w:color="auto"/>
        <w:left w:val="none" w:sz="0" w:space="0" w:color="auto"/>
        <w:bottom w:val="none" w:sz="0" w:space="0" w:color="auto"/>
        <w:right w:val="none" w:sz="0" w:space="0" w:color="auto"/>
      </w:divBdr>
      <w:divsChild>
        <w:div w:id="2065449618">
          <w:marLeft w:val="0"/>
          <w:marRight w:val="0"/>
          <w:marTop w:val="0"/>
          <w:marBottom w:val="0"/>
          <w:divBdr>
            <w:top w:val="none" w:sz="0" w:space="0" w:color="auto"/>
            <w:left w:val="none" w:sz="0" w:space="0" w:color="auto"/>
            <w:bottom w:val="none" w:sz="0" w:space="0" w:color="auto"/>
            <w:right w:val="none" w:sz="0" w:space="0" w:color="auto"/>
          </w:divBdr>
          <w:divsChild>
            <w:div w:id="2065449825">
              <w:marLeft w:val="0"/>
              <w:marRight w:val="0"/>
              <w:marTop w:val="0"/>
              <w:marBottom w:val="0"/>
              <w:divBdr>
                <w:top w:val="none" w:sz="0" w:space="0" w:color="auto"/>
                <w:left w:val="none" w:sz="0" w:space="0" w:color="auto"/>
                <w:bottom w:val="none" w:sz="0" w:space="0" w:color="auto"/>
                <w:right w:val="none" w:sz="0" w:space="0" w:color="auto"/>
              </w:divBdr>
              <w:divsChild>
                <w:div w:id="2065449831">
                  <w:marLeft w:val="0"/>
                  <w:marRight w:val="0"/>
                  <w:marTop w:val="0"/>
                  <w:marBottom w:val="0"/>
                  <w:divBdr>
                    <w:top w:val="none" w:sz="0" w:space="0" w:color="auto"/>
                    <w:left w:val="none" w:sz="0" w:space="0" w:color="auto"/>
                    <w:bottom w:val="none" w:sz="0" w:space="0" w:color="auto"/>
                    <w:right w:val="none" w:sz="0" w:space="0" w:color="auto"/>
                  </w:divBdr>
                  <w:divsChild>
                    <w:div w:id="2065449608">
                      <w:marLeft w:val="0"/>
                      <w:marRight w:val="0"/>
                      <w:marTop w:val="0"/>
                      <w:marBottom w:val="0"/>
                      <w:divBdr>
                        <w:top w:val="none" w:sz="0" w:space="0" w:color="auto"/>
                        <w:left w:val="none" w:sz="0" w:space="0" w:color="auto"/>
                        <w:bottom w:val="none" w:sz="0" w:space="0" w:color="auto"/>
                        <w:right w:val="none" w:sz="0" w:space="0" w:color="auto"/>
                      </w:divBdr>
                      <w:divsChild>
                        <w:div w:id="2065449838">
                          <w:marLeft w:val="0"/>
                          <w:marRight w:val="0"/>
                          <w:marTop w:val="0"/>
                          <w:marBottom w:val="0"/>
                          <w:divBdr>
                            <w:top w:val="none" w:sz="0" w:space="0" w:color="auto"/>
                            <w:left w:val="none" w:sz="0" w:space="0" w:color="auto"/>
                            <w:bottom w:val="none" w:sz="0" w:space="0" w:color="auto"/>
                            <w:right w:val="none" w:sz="0" w:space="0" w:color="auto"/>
                          </w:divBdr>
                          <w:divsChild>
                            <w:div w:id="2065449622">
                              <w:marLeft w:val="0"/>
                              <w:marRight w:val="0"/>
                              <w:marTop w:val="0"/>
                              <w:marBottom w:val="0"/>
                              <w:divBdr>
                                <w:top w:val="none" w:sz="0" w:space="0" w:color="auto"/>
                                <w:left w:val="none" w:sz="0" w:space="0" w:color="auto"/>
                                <w:bottom w:val="none" w:sz="0" w:space="0" w:color="auto"/>
                                <w:right w:val="none" w:sz="0" w:space="0" w:color="auto"/>
                              </w:divBdr>
                              <w:divsChild>
                                <w:div w:id="2065449827">
                                  <w:marLeft w:val="0"/>
                                  <w:marRight w:val="0"/>
                                  <w:marTop w:val="0"/>
                                  <w:marBottom w:val="0"/>
                                  <w:divBdr>
                                    <w:top w:val="none" w:sz="0" w:space="0" w:color="auto"/>
                                    <w:left w:val="none" w:sz="0" w:space="0" w:color="auto"/>
                                    <w:bottom w:val="none" w:sz="0" w:space="0" w:color="auto"/>
                                    <w:right w:val="none" w:sz="0" w:space="0" w:color="auto"/>
                                  </w:divBdr>
                                  <w:divsChild>
                                    <w:div w:id="206544962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9846">
      <w:marLeft w:val="0"/>
      <w:marRight w:val="0"/>
      <w:marTop w:val="0"/>
      <w:marBottom w:val="0"/>
      <w:divBdr>
        <w:top w:val="none" w:sz="0" w:space="0" w:color="auto"/>
        <w:left w:val="none" w:sz="0" w:space="0" w:color="auto"/>
        <w:bottom w:val="none" w:sz="0" w:space="0" w:color="auto"/>
        <w:right w:val="none" w:sz="0" w:space="0" w:color="auto"/>
      </w:divBdr>
      <w:divsChild>
        <w:div w:id="2065449841">
          <w:marLeft w:val="0"/>
          <w:marRight w:val="0"/>
          <w:marTop w:val="0"/>
          <w:marBottom w:val="0"/>
          <w:divBdr>
            <w:top w:val="none" w:sz="0" w:space="0" w:color="auto"/>
            <w:left w:val="none" w:sz="0" w:space="0" w:color="auto"/>
            <w:bottom w:val="none" w:sz="0" w:space="0" w:color="auto"/>
            <w:right w:val="none" w:sz="0" w:space="0" w:color="auto"/>
          </w:divBdr>
          <w:divsChild>
            <w:div w:id="2065449820">
              <w:marLeft w:val="0"/>
              <w:marRight w:val="0"/>
              <w:marTop w:val="0"/>
              <w:marBottom w:val="0"/>
              <w:divBdr>
                <w:top w:val="none" w:sz="0" w:space="0" w:color="auto"/>
                <w:left w:val="none" w:sz="0" w:space="0" w:color="auto"/>
                <w:bottom w:val="none" w:sz="0" w:space="0" w:color="auto"/>
                <w:right w:val="none" w:sz="0" w:space="0" w:color="auto"/>
              </w:divBdr>
              <w:divsChild>
                <w:div w:id="2065449607">
                  <w:marLeft w:val="0"/>
                  <w:marRight w:val="0"/>
                  <w:marTop w:val="0"/>
                  <w:marBottom w:val="0"/>
                  <w:divBdr>
                    <w:top w:val="none" w:sz="0" w:space="0" w:color="auto"/>
                    <w:left w:val="none" w:sz="0" w:space="0" w:color="auto"/>
                    <w:bottom w:val="none" w:sz="0" w:space="0" w:color="auto"/>
                    <w:right w:val="none" w:sz="0" w:space="0" w:color="auto"/>
                  </w:divBdr>
                  <w:divsChild>
                    <w:div w:id="2065449845">
                      <w:marLeft w:val="0"/>
                      <w:marRight w:val="0"/>
                      <w:marTop w:val="0"/>
                      <w:marBottom w:val="0"/>
                      <w:divBdr>
                        <w:top w:val="none" w:sz="0" w:space="0" w:color="auto"/>
                        <w:left w:val="none" w:sz="0" w:space="0" w:color="auto"/>
                        <w:bottom w:val="none" w:sz="0" w:space="0" w:color="auto"/>
                        <w:right w:val="none" w:sz="0" w:space="0" w:color="auto"/>
                      </w:divBdr>
                      <w:divsChild>
                        <w:div w:id="2065449821">
                          <w:marLeft w:val="0"/>
                          <w:marRight w:val="0"/>
                          <w:marTop w:val="0"/>
                          <w:marBottom w:val="0"/>
                          <w:divBdr>
                            <w:top w:val="none" w:sz="0" w:space="0" w:color="auto"/>
                            <w:left w:val="none" w:sz="0" w:space="0" w:color="auto"/>
                            <w:bottom w:val="none" w:sz="0" w:space="0" w:color="auto"/>
                            <w:right w:val="none" w:sz="0" w:space="0" w:color="auto"/>
                          </w:divBdr>
                          <w:divsChild>
                            <w:div w:id="2065449815">
                              <w:marLeft w:val="0"/>
                              <w:marRight w:val="0"/>
                              <w:marTop w:val="0"/>
                              <w:marBottom w:val="0"/>
                              <w:divBdr>
                                <w:top w:val="none" w:sz="0" w:space="0" w:color="auto"/>
                                <w:left w:val="none" w:sz="0" w:space="0" w:color="auto"/>
                                <w:bottom w:val="none" w:sz="0" w:space="0" w:color="auto"/>
                                <w:right w:val="none" w:sz="0" w:space="0" w:color="auto"/>
                              </w:divBdr>
                              <w:divsChild>
                                <w:div w:id="2065449612">
                                  <w:marLeft w:val="0"/>
                                  <w:marRight w:val="0"/>
                                  <w:marTop w:val="0"/>
                                  <w:marBottom w:val="0"/>
                                  <w:divBdr>
                                    <w:top w:val="none" w:sz="0" w:space="0" w:color="auto"/>
                                    <w:left w:val="none" w:sz="0" w:space="0" w:color="auto"/>
                                    <w:bottom w:val="none" w:sz="0" w:space="0" w:color="auto"/>
                                    <w:right w:val="none" w:sz="0" w:space="0" w:color="auto"/>
                                  </w:divBdr>
                                  <w:divsChild>
                                    <w:div w:id="206544983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9847">
      <w:marLeft w:val="0"/>
      <w:marRight w:val="0"/>
      <w:marTop w:val="0"/>
      <w:marBottom w:val="0"/>
      <w:divBdr>
        <w:top w:val="none" w:sz="0" w:space="0" w:color="auto"/>
        <w:left w:val="none" w:sz="0" w:space="0" w:color="auto"/>
        <w:bottom w:val="none" w:sz="0" w:space="0" w:color="auto"/>
        <w:right w:val="none" w:sz="0" w:space="0" w:color="auto"/>
      </w:divBdr>
      <w:divsChild>
        <w:div w:id="2065449613">
          <w:marLeft w:val="1166"/>
          <w:marRight w:val="0"/>
          <w:marTop w:val="115"/>
          <w:marBottom w:val="0"/>
          <w:divBdr>
            <w:top w:val="none" w:sz="0" w:space="0" w:color="auto"/>
            <w:left w:val="none" w:sz="0" w:space="0" w:color="auto"/>
            <w:bottom w:val="none" w:sz="0" w:space="0" w:color="auto"/>
            <w:right w:val="none" w:sz="0" w:space="0" w:color="auto"/>
          </w:divBdr>
        </w:div>
        <w:div w:id="2065449620">
          <w:marLeft w:val="1166"/>
          <w:marRight w:val="0"/>
          <w:marTop w:val="115"/>
          <w:marBottom w:val="0"/>
          <w:divBdr>
            <w:top w:val="none" w:sz="0" w:space="0" w:color="auto"/>
            <w:left w:val="none" w:sz="0" w:space="0" w:color="auto"/>
            <w:bottom w:val="none" w:sz="0" w:space="0" w:color="auto"/>
            <w:right w:val="none" w:sz="0" w:space="0" w:color="auto"/>
          </w:divBdr>
        </w:div>
        <w:div w:id="2065449806">
          <w:marLeft w:val="1166"/>
          <w:marRight w:val="0"/>
          <w:marTop w:val="115"/>
          <w:marBottom w:val="0"/>
          <w:divBdr>
            <w:top w:val="none" w:sz="0" w:space="0" w:color="auto"/>
            <w:left w:val="none" w:sz="0" w:space="0" w:color="auto"/>
            <w:bottom w:val="none" w:sz="0" w:space="0" w:color="auto"/>
            <w:right w:val="none" w:sz="0" w:space="0" w:color="auto"/>
          </w:divBdr>
        </w:div>
        <w:div w:id="2065449839">
          <w:marLeft w:val="1166"/>
          <w:marRight w:val="0"/>
          <w:marTop w:val="115"/>
          <w:marBottom w:val="0"/>
          <w:divBdr>
            <w:top w:val="none" w:sz="0" w:space="0" w:color="auto"/>
            <w:left w:val="none" w:sz="0" w:space="0" w:color="auto"/>
            <w:bottom w:val="none" w:sz="0" w:space="0" w:color="auto"/>
            <w:right w:val="none" w:sz="0" w:space="0" w:color="auto"/>
          </w:divBdr>
        </w:div>
        <w:div w:id="2065449842">
          <w:marLeft w:val="1166"/>
          <w:marRight w:val="0"/>
          <w:marTop w:val="115"/>
          <w:marBottom w:val="0"/>
          <w:divBdr>
            <w:top w:val="none" w:sz="0" w:space="0" w:color="auto"/>
            <w:left w:val="none" w:sz="0" w:space="0" w:color="auto"/>
            <w:bottom w:val="none" w:sz="0" w:space="0" w:color="auto"/>
            <w:right w:val="none" w:sz="0" w:space="0" w:color="auto"/>
          </w:divBdr>
        </w:div>
        <w:div w:id="2065449843">
          <w:marLeft w:val="1166"/>
          <w:marRight w:val="0"/>
          <w:marTop w:val="115"/>
          <w:marBottom w:val="0"/>
          <w:divBdr>
            <w:top w:val="none" w:sz="0" w:space="0" w:color="auto"/>
            <w:left w:val="none" w:sz="0" w:space="0" w:color="auto"/>
            <w:bottom w:val="none" w:sz="0" w:space="0" w:color="auto"/>
            <w:right w:val="none" w:sz="0" w:space="0" w:color="auto"/>
          </w:divBdr>
        </w:div>
      </w:divsChild>
    </w:div>
    <w:div w:id="2065449848">
      <w:marLeft w:val="0"/>
      <w:marRight w:val="0"/>
      <w:marTop w:val="0"/>
      <w:marBottom w:val="0"/>
      <w:divBdr>
        <w:top w:val="none" w:sz="0" w:space="0" w:color="auto"/>
        <w:left w:val="none" w:sz="0" w:space="0" w:color="auto"/>
        <w:bottom w:val="none" w:sz="0" w:space="0" w:color="auto"/>
        <w:right w:val="none" w:sz="0" w:space="0" w:color="auto"/>
      </w:divBdr>
    </w:div>
    <w:div w:id="2065449851">
      <w:marLeft w:val="0"/>
      <w:marRight w:val="0"/>
      <w:marTop w:val="0"/>
      <w:marBottom w:val="0"/>
      <w:divBdr>
        <w:top w:val="none" w:sz="0" w:space="0" w:color="auto"/>
        <w:left w:val="none" w:sz="0" w:space="0" w:color="auto"/>
        <w:bottom w:val="none" w:sz="0" w:space="0" w:color="auto"/>
        <w:right w:val="none" w:sz="0" w:space="0" w:color="auto"/>
      </w:divBdr>
      <w:divsChild>
        <w:div w:id="2065449604">
          <w:marLeft w:val="0"/>
          <w:marRight w:val="0"/>
          <w:marTop w:val="0"/>
          <w:marBottom w:val="0"/>
          <w:divBdr>
            <w:top w:val="none" w:sz="0" w:space="0" w:color="auto"/>
            <w:left w:val="none" w:sz="0" w:space="0" w:color="auto"/>
            <w:bottom w:val="none" w:sz="0" w:space="0" w:color="auto"/>
            <w:right w:val="none" w:sz="0" w:space="0" w:color="auto"/>
          </w:divBdr>
          <w:divsChild>
            <w:div w:id="2065449850">
              <w:marLeft w:val="0"/>
              <w:marRight w:val="0"/>
              <w:marTop w:val="0"/>
              <w:marBottom w:val="0"/>
              <w:divBdr>
                <w:top w:val="none" w:sz="0" w:space="0" w:color="auto"/>
                <w:left w:val="none" w:sz="0" w:space="0" w:color="auto"/>
                <w:bottom w:val="none" w:sz="0" w:space="0" w:color="auto"/>
                <w:right w:val="none" w:sz="0" w:space="0" w:color="auto"/>
              </w:divBdr>
              <w:divsChild>
                <w:div w:id="2065449605">
                  <w:marLeft w:val="0"/>
                  <w:marRight w:val="0"/>
                  <w:marTop w:val="0"/>
                  <w:marBottom w:val="0"/>
                  <w:divBdr>
                    <w:top w:val="none" w:sz="0" w:space="0" w:color="auto"/>
                    <w:left w:val="none" w:sz="0" w:space="0" w:color="auto"/>
                    <w:bottom w:val="none" w:sz="0" w:space="0" w:color="auto"/>
                    <w:right w:val="none" w:sz="0" w:space="0" w:color="auto"/>
                  </w:divBdr>
                  <w:divsChild>
                    <w:div w:id="206544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853">
      <w:marLeft w:val="0"/>
      <w:marRight w:val="0"/>
      <w:marTop w:val="0"/>
      <w:marBottom w:val="0"/>
      <w:divBdr>
        <w:top w:val="none" w:sz="0" w:space="0" w:color="auto"/>
        <w:left w:val="none" w:sz="0" w:space="0" w:color="auto"/>
        <w:bottom w:val="none" w:sz="0" w:space="0" w:color="auto"/>
        <w:right w:val="none" w:sz="0" w:space="0" w:color="auto"/>
      </w:divBdr>
    </w:div>
    <w:div w:id="2065449854">
      <w:marLeft w:val="0"/>
      <w:marRight w:val="0"/>
      <w:marTop w:val="0"/>
      <w:marBottom w:val="0"/>
      <w:divBdr>
        <w:top w:val="none" w:sz="0" w:space="0" w:color="auto"/>
        <w:left w:val="none" w:sz="0" w:space="0" w:color="auto"/>
        <w:bottom w:val="none" w:sz="0" w:space="0" w:color="auto"/>
        <w:right w:val="none" w:sz="0" w:space="0" w:color="auto"/>
      </w:divBdr>
      <w:divsChild>
        <w:div w:id="2065449855">
          <w:marLeft w:val="0"/>
          <w:marRight w:val="0"/>
          <w:marTop w:val="0"/>
          <w:marBottom w:val="0"/>
          <w:divBdr>
            <w:top w:val="none" w:sz="0" w:space="0" w:color="auto"/>
            <w:left w:val="none" w:sz="0" w:space="0" w:color="auto"/>
            <w:bottom w:val="none" w:sz="0" w:space="0" w:color="auto"/>
            <w:right w:val="none" w:sz="0" w:space="0" w:color="auto"/>
          </w:divBdr>
          <w:divsChild>
            <w:div w:id="2065449602">
              <w:marLeft w:val="0"/>
              <w:marRight w:val="0"/>
              <w:marTop w:val="0"/>
              <w:marBottom w:val="0"/>
              <w:divBdr>
                <w:top w:val="none" w:sz="0" w:space="0" w:color="auto"/>
                <w:left w:val="none" w:sz="0" w:space="0" w:color="auto"/>
                <w:bottom w:val="none" w:sz="0" w:space="0" w:color="auto"/>
                <w:right w:val="none" w:sz="0" w:space="0" w:color="auto"/>
              </w:divBdr>
              <w:divsChild>
                <w:div w:id="2065449603">
                  <w:marLeft w:val="0"/>
                  <w:marRight w:val="0"/>
                  <w:marTop w:val="0"/>
                  <w:marBottom w:val="0"/>
                  <w:divBdr>
                    <w:top w:val="none" w:sz="0" w:space="0" w:color="auto"/>
                    <w:left w:val="none" w:sz="0" w:space="0" w:color="auto"/>
                    <w:bottom w:val="none" w:sz="0" w:space="0" w:color="auto"/>
                    <w:right w:val="none" w:sz="0" w:space="0" w:color="auto"/>
                  </w:divBdr>
                  <w:divsChild>
                    <w:div w:id="20654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856">
      <w:marLeft w:val="0"/>
      <w:marRight w:val="0"/>
      <w:marTop w:val="0"/>
      <w:marBottom w:val="0"/>
      <w:divBdr>
        <w:top w:val="none" w:sz="0" w:space="0" w:color="auto"/>
        <w:left w:val="none" w:sz="0" w:space="0" w:color="auto"/>
        <w:bottom w:val="none" w:sz="0" w:space="0" w:color="auto"/>
        <w:right w:val="none" w:sz="0" w:space="0" w:color="auto"/>
      </w:divBdr>
      <w:divsChild>
        <w:div w:id="2065449873">
          <w:marLeft w:val="0"/>
          <w:marRight w:val="0"/>
          <w:marTop w:val="0"/>
          <w:marBottom w:val="0"/>
          <w:divBdr>
            <w:top w:val="none" w:sz="0" w:space="0" w:color="auto"/>
            <w:left w:val="none" w:sz="0" w:space="0" w:color="auto"/>
            <w:bottom w:val="none" w:sz="0" w:space="0" w:color="auto"/>
            <w:right w:val="none" w:sz="0" w:space="0" w:color="auto"/>
          </w:divBdr>
          <w:divsChild>
            <w:div w:id="2065449863">
              <w:marLeft w:val="0"/>
              <w:marRight w:val="0"/>
              <w:marTop w:val="0"/>
              <w:marBottom w:val="0"/>
              <w:divBdr>
                <w:top w:val="none" w:sz="0" w:space="0" w:color="auto"/>
                <w:left w:val="none" w:sz="0" w:space="0" w:color="auto"/>
                <w:bottom w:val="none" w:sz="0" w:space="0" w:color="auto"/>
                <w:right w:val="none" w:sz="0" w:space="0" w:color="auto"/>
              </w:divBdr>
              <w:divsChild>
                <w:div w:id="2065449862">
                  <w:marLeft w:val="0"/>
                  <w:marRight w:val="0"/>
                  <w:marTop w:val="0"/>
                  <w:marBottom w:val="0"/>
                  <w:divBdr>
                    <w:top w:val="none" w:sz="0" w:space="0" w:color="auto"/>
                    <w:left w:val="none" w:sz="0" w:space="0" w:color="auto"/>
                    <w:bottom w:val="none" w:sz="0" w:space="0" w:color="auto"/>
                    <w:right w:val="none" w:sz="0" w:space="0" w:color="auto"/>
                  </w:divBdr>
                  <w:divsChild>
                    <w:div w:id="2065449870">
                      <w:marLeft w:val="1"/>
                      <w:marRight w:val="0"/>
                      <w:marTop w:val="0"/>
                      <w:marBottom w:val="0"/>
                      <w:divBdr>
                        <w:top w:val="none" w:sz="0" w:space="0" w:color="auto"/>
                        <w:left w:val="none" w:sz="0" w:space="0" w:color="auto"/>
                        <w:bottom w:val="none" w:sz="0" w:space="0" w:color="auto"/>
                        <w:right w:val="none" w:sz="0" w:space="0" w:color="auto"/>
                      </w:divBdr>
                      <w:divsChild>
                        <w:div w:id="2065449874">
                          <w:marLeft w:val="0"/>
                          <w:marRight w:val="0"/>
                          <w:marTop w:val="0"/>
                          <w:marBottom w:val="0"/>
                          <w:divBdr>
                            <w:top w:val="none" w:sz="0" w:space="0" w:color="auto"/>
                            <w:left w:val="none" w:sz="0" w:space="0" w:color="auto"/>
                            <w:bottom w:val="none" w:sz="0" w:space="0" w:color="auto"/>
                            <w:right w:val="none" w:sz="0" w:space="0" w:color="auto"/>
                          </w:divBdr>
                          <w:divsChild>
                            <w:div w:id="2065449864">
                              <w:marLeft w:val="0"/>
                              <w:marRight w:val="0"/>
                              <w:marTop w:val="0"/>
                              <w:marBottom w:val="360"/>
                              <w:divBdr>
                                <w:top w:val="none" w:sz="0" w:space="0" w:color="auto"/>
                                <w:left w:val="none" w:sz="0" w:space="0" w:color="auto"/>
                                <w:bottom w:val="none" w:sz="0" w:space="0" w:color="auto"/>
                                <w:right w:val="none" w:sz="0" w:space="0" w:color="auto"/>
                              </w:divBdr>
                              <w:divsChild>
                                <w:div w:id="2065449869">
                                  <w:marLeft w:val="0"/>
                                  <w:marRight w:val="0"/>
                                  <w:marTop w:val="0"/>
                                  <w:marBottom w:val="0"/>
                                  <w:divBdr>
                                    <w:top w:val="none" w:sz="0" w:space="0" w:color="auto"/>
                                    <w:left w:val="none" w:sz="0" w:space="0" w:color="auto"/>
                                    <w:bottom w:val="none" w:sz="0" w:space="0" w:color="auto"/>
                                    <w:right w:val="none" w:sz="0" w:space="0" w:color="auto"/>
                                  </w:divBdr>
                                  <w:divsChild>
                                    <w:div w:id="2065449868">
                                      <w:marLeft w:val="0"/>
                                      <w:marRight w:val="0"/>
                                      <w:marTop w:val="0"/>
                                      <w:marBottom w:val="0"/>
                                      <w:divBdr>
                                        <w:top w:val="none" w:sz="0" w:space="0" w:color="auto"/>
                                        <w:left w:val="none" w:sz="0" w:space="0" w:color="auto"/>
                                        <w:bottom w:val="none" w:sz="0" w:space="0" w:color="auto"/>
                                        <w:right w:val="none" w:sz="0" w:space="0" w:color="auto"/>
                                      </w:divBdr>
                                      <w:divsChild>
                                        <w:div w:id="206544987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49857">
      <w:marLeft w:val="0"/>
      <w:marRight w:val="0"/>
      <w:marTop w:val="0"/>
      <w:marBottom w:val="0"/>
      <w:divBdr>
        <w:top w:val="none" w:sz="0" w:space="0" w:color="auto"/>
        <w:left w:val="none" w:sz="0" w:space="0" w:color="auto"/>
        <w:bottom w:val="none" w:sz="0" w:space="0" w:color="auto"/>
        <w:right w:val="none" w:sz="0" w:space="0" w:color="auto"/>
      </w:divBdr>
    </w:div>
    <w:div w:id="2065449865">
      <w:marLeft w:val="0"/>
      <w:marRight w:val="0"/>
      <w:marTop w:val="0"/>
      <w:marBottom w:val="0"/>
      <w:divBdr>
        <w:top w:val="none" w:sz="0" w:space="0" w:color="auto"/>
        <w:left w:val="none" w:sz="0" w:space="0" w:color="auto"/>
        <w:bottom w:val="none" w:sz="0" w:space="0" w:color="auto"/>
        <w:right w:val="none" w:sz="0" w:space="0" w:color="auto"/>
      </w:divBdr>
    </w:div>
    <w:div w:id="2065449867">
      <w:marLeft w:val="0"/>
      <w:marRight w:val="0"/>
      <w:marTop w:val="0"/>
      <w:marBottom w:val="0"/>
      <w:divBdr>
        <w:top w:val="none" w:sz="0" w:space="0" w:color="auto"/>
        <w:left w:val="none" w:sz="0" w:space="0" w:color="auto"/>
        <w:bottom w:val="none" w:sz="0" w:space="0" w:color="auto"/>
        <w:right w:val="none" w:sz="0" w:space="0" w:color="auto"/>
      </w:divBdr>
    </w:div>
    <w:div w:id="2065449872">
      <w:marLeft w:val="0"/>
      <w:marRight w:val="0"/>
      <w:marTop w:val="0"/>
      <w:marBottom w:val="0"/>
      <w:divBdr>
        <w:top w:val="none" w:sz="0" w:space="0" w:color="auto"/>
        <w:left w:val="none" w:sz="0" w:space="0" w:color="auto"/>
        <w:bottom w:val="none" w:sz="0" w:space="0" w:color="auto"/>
        <w:right w:val="none" w:sz="0" w:space="0" w:color="auto"/>
      </w:divBdr>
      <w:divsChild>
        <w:div w:id="2065449875">
          <w:marLeft w:val="0"/>
          <w:marRight w:val="0"/>
          <w:marTop w:val="0"/>
          <w:marBottom w:val="0"/>
          <w:divBdr>
            <w:top w:val="none" w:sz="0" w:space="0" w:color="auto"/>
            <w:left w:val="none" w:sz="0" w:space="0" w:color="auto"/>
            <w:bottom w:val="none" w:sz="0" w:space="0" w:color="auto"/>
            <w:right w:val="none" w:sz="0" w:space="0" w:color="auto"/>
          </w:divBdr>
          <w:divsChild>
            <w:div w:id="2065449859">
              <w:marLeft w:val="0"/>
              <w:marRight w:val="0"/>
              <w:marTop w:val="0"/>
              <w:marBottom w:val="0"/>
              <w:divBdr>
                <w:top w:val="none" w:sz="0" w:space="0" w:color="auto"/>
                <w:left w:val="none" w:sz="0" w:space="0" w:color="auto"/>
                <w:bottom w:val="none" w:sz="0" w:space="0" w:color="auto"/>
                <w:right w:val="none" w:sz="0" w:space="0" w:color="auto"/>
              </w:divBdr>
              <w:divsChild>
                <w:div w:id="2065449861">
                  <w:marLeft w:val="0"/>
                  <w:marRight w:val="0"/>
                  <w:marTop w:val="0"/>
                  <w:marBottom w:val="0"/>
                  <w:divBdr>
                    <w:top w:val="none" w:sz="0" w:space="0" w:color="auto"/>
                    <w:left w:val="none" w:sz="0" w:space="0" w:color="auto"/>
                    <w:bottom w:val="none" w:sz="0" w:space="0" w:color="auto"/>
                    <w:right w:val="none" w:sz="0" w:space="0" w:color="auto"/>
                  </w:divBdr>
                  <w:divsChild>
                    <w:div w:id="2065449871">
                      <w:marLeft w:val="1"/>
                      <w:marRight w:val="0"/>
                      <w:marTop w:val="0"/>
                      <w:marBottom w:val="0"/>
                      <w:divBdr>
                        <w:top w:val="none" w:sz="0" w:space="0" w:color="auto"/>
                        <w:left w:val="none" w:sz="0" w:space="0" w:color="auto"/>
                        <w:bottom w:val="none" w:sz="0" w:space="0" w:color="auto"/>
                        <w:right w:val="none" w:sz="0" w:space="0" w:color="auto"/>
                      </w:divBdr>
                      <w:divsChild>
                        <w:div w:id="2065449878">
                          <w:marLeft w:val="0"/>
                          <w:marRight w:val="0"/>
                          <w:marTop w:val="0"/>
                          <w:marBottom w:val="0"/>
                          <w:divBdr>
                            <w:top w:val="none" w:sz="0" w:space="0" w:color="auto"/>
                            <w:left w:val="none" w:sz="0" w:space="0" w:color="auto"/>
                            <w:bottom w:val="none" w:sz="0" w:space="0" w:color="auto"/>
                            <w:right w:val="none" w:sz="0" w:space="0" w:color="auto"/>
                          </w:divBdr>
                          <w:divsChild>
                            <w:div w:id="2065449866">
                              <w:marLeft w:val="0"/>
                              <w:marRight w:val="0"/>
                              <w:marTop w:val="0"/>
                              <w:marBottom w:val="360"/>
                              <w:divBdr>
                                <w:top w:val="none" w:sz="0" w:space="0" w:color="auto"/>
                                <w:left w:val="none" w:sz="0" w:space="0" w:color="auto"/>
                                <w:bottom w:val="none" w:sz="0" w:space="0" w:color="auto"/>
                                <w:right w:val="none" w:sz="0" w:space="0" w:color="auto"/>
                              </w:divBdr>
                              <w:divsChild>
                                <w:div w:id="2065449877">
                                  <w:marLeft w:val="0"/>
                                  <w:marRight w:val="0"/>
                                  <w:marTop w:val="0"/>
                                  <w:marBottom w:val="0"/>
                                  <w:divBdr>
                                    <w:top w:val="none" w:sz="0" w:space="0" w:color="auto"/>
                                    <w:left w:val="none" w:sz="0" w:space="0" w:color="auto"/>
                                    <w:bottom w:val="none" w:sz="0" w:space="0" w:color="auto"/>
                                    <w:right w:val="none" w:sz="0" w:space="0" w:color="auto"/>
                                  </w:divBdr>
                                  <w:divsChild>
                                    <w:div w:id="2065449858">
                                      <w:marLeft w:val="0"/>
                                      <w:marRight w:val="0"/>
                                      <w:marTop w:val="0"/>
                                      <w:marBottom w:val="0"/>
                                      <w:divBdr>
                                        <w:top w:val="none" w:sz="0" w:space="0" w:color="auto"/>
                                        <w:left w:val="none" w:sz="0" w:space="0" w:color="auto"/>
                                        <w:bottom w:val="none" w:sz="0" w:space="0" w:color="auto"/>
                                        <w:right w:val="none" w:sz="0" w:space="0" w:color="auto"/>
                                      </w:divBdr>
                                      <w:divsChild>
                                        <w:div w:id="206544986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49879">
      <w:marLeft w:val="0"/>
      <w:marRight w:val="0"/>
      <w:marTop w:val="0"/>
      <w:marBottom w:val="0"/>
      <w:divBdr>
        <w:top w:val="none" w:sz="0" w:space="0" w:color="auto"/>
        <w:left w:val="none" w:sz="0" w:space="0" w:color="auto"/>
        <w:bottom w:val="none" w:sz="0" w:space="0" w:color="auto"/>
        <w:right w:val="none" w:sz="0" w:space="0" w:color="auto"/>
      </w:divBdr>
    </w:div>
    <w:div w:id="2065449880">
      <w:marLeft w:val="0"/>
      <w:marRight w:val="0"/>
      <w:marTop w:val="0"/>
      <w:marBottom w:val="0"/>
      <w:divBdr>
        <w:top w:val="none" w:sz="0" w:space="0" w:color="auto"/>
        <w:left w:val="none" w:sz="0" w:space="0" w:color="auto"/>
        <w:bottom w:val="none" w:sz="0" w:space="0" w:color="auto"/>
        <w:right w:val="none" w:sz="0" w:space="0" w:color="auto"/>
      </w:divBdr>
    </w:div>
    <w:div w:id="2065449881">
      <w:marLeft w:val="0"/>
      <w:marRight w:val="0"/>
      <w:marTop w:val="0"/>
      <w:marBottom w:val="0"/>
      <w:divBdr>
        <w:top w:val="none" w:sz="0" w:space="0" w:color="auto"/>
        <w:left w:val="none" w:sz="0" w:space="0" w:color="auto"/>
        <w:bottom w:val="none" w:sz="0" w:space="0" w:color="auto"/>
        <w:right w:val="none" w:sz="0" w:space="0" w:color="auto"/>
      </w:divBdr>
    </w:div>
    <w:div w:id="2065449886">
      <w:marLeft w:val="0"/>
      <w:marRight w:val="0"/>
      <w:marTop w:val="0"/>
      <w:marBottom w:val="0"/>
      <w:divBdr>
        <w:top w:val="none" w:sz="0" w:space="0" w:color="auto"/>
        <w:left w:val="none" w:sz="0" w:space="0" w:color="auto"/>
        <w:bottom w:val="none" w:sz="0" w:space="0" w:color="auto"/>
        <w:right w:val="none" w:sz="0" w:space="0" w:color="auto"/>
      </w:divBdr>
      <w:divsChild>
        <w:div w:id="2065449319">
          <w:marLeft w:val="0"/>
          <w:marRight w:val="0"/>
          <w:marTop w:val="0"/>
          <w:marBottom w:val="0"/>
          <w:divBdr>
            <w:top w:val="none" w:sz="0" w:space="0" w:color="auto"/>
            <w:left w:val="none" w:sz="0" w:space="0" w:color="auto"/>
            <w:bottom w:val="none" w:sz="0" w:space="0" w:color="auto"/>
            <w:right w:val="none" w:sz="0" w:space="0" w:color="auto"/>
          </w:divBdr>
          <w:divsChild>
            <w:div w:id="2065449885">
              <w:marLeft w:val="0"/>
              <w:marRight w:val="0"/>
              <w:marTop w:val="0"/>
              <w:marBottom w:val="0"/>
              <w:divBdr>
                <w:top w:val="none" w:sz="0" w:space="0" w:color="auto"/>
                <w:left w:val="none" w:sz="0" w:space="0" w:color="auto"/>
                <w:bottom w:val="none" w:sz="0" w:space="0" w:color="auto"/>
                <w:right w:val="none" w:sz="0" w:space="0" w:color="auto"/>
              </w:divBdr>
              <w:divsChild>
                <w:div w:id="2065449888">
                  <w:marLeft w:val="0"/>
                  <w:marRight w:val="0"/>
                  <w:marTop w:val="0"/>
                  <w:marBottom w:val="0"/>
                  <w:divBdr>
                    <w:top w:val="none" w:sz="0" w:space="0" w:color="auto"/>
                    <w:left w:val="none" w:sz="0" w:space="0" w:color="auto"/>
                    <w:bottom w:val="none" w:sz="0" w:space="0" w:color="auto"/>
                    <w:right w:val="none" w:sz="0" w:space="0" w:color="auto"/>
                  </w:divBdr>
                  <w:divsChild>
                    <w:div w:id="206544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887">
      <w:marLeft w:val="0"/>
      <w:marRight w:val="0"/>
      <w:marTop w:val="0"/>
      <w:marBottom w:val="0"/>
      <w:divBdr>
        <w:top w:val="none" w:sz="0" w:space="0" w:color="auto"/>
        <w:left w:val="none" w:sz="0" w:space="0" w:color="auto"/>
        <w:bottom w:val="none" w:sz="0" w:space="0" w:color="auto"/>
        <w:right w:val="none" w:sz="0" w:space="0" w:color="auto"/>
      </w:divBdr>
      <w:divsChild>
        <w:div w:id="2065449882">
          <w:marLeft w:val="0"/>
          <w:marRight w:val="0"/>
          <w:marTop w:val="0"/>
          <w:marBottom w:val="0"/>
          <w:divBdr>
            <w:top w:val="none" w:sz="0" w:space="0" w:color="auto"/>
            <w:left w:val="none" w:sz="0" w:space="0" w:color="auto"/>
            <w:bottom w:val="none" w:sz="0" w:space="0" w:color="auto"/>
            <w:right w:val="none" w:sz="0" w:space="0" w:color="auto"/>
          </w:divBdr>
          <w:divsChild>
            <w:div w:id="2065449883">
              <w:marLeft w:val="0"/>
              <w:marRight w:val="0"/>
              <w:marTop w:val="0"/>
              <w:marBottom w:val="0"/>
              <w:divBdr>
                <w:top w:val="none" w:sz="0" w:space="0" w:color="auto"/>
                <w:left w:val="none" w:sz="0" w:space="0" w:color="auto"/>
                <w:bottom w:val="none" w:sz="0" w:space="0" w:color="auto"/>
                <w:right w:val="none" w:sz="0" w:space="0" w:color="auto"/>
              </w:divBdr>
              <w:divsChild>
                <w:div w:id="2065449318">
                  <w:marLeft w:val="0"/>
                  <w:marRight w:val="0"/>
                  <w:marTop w:val="0"/>
                  <w:marBottom w:val="0"/>
                  <w:divBdr>
                    <w:top w:val="none" w:sz="0" w:space="0" w:color="auto"/>
                    <w:left w:val="none" w:sz="0" w:space="0" w:color="auto"/>
                    <w:bottom w:val="none" w:sz="0" w:space="0" w:color="auto"/>
                    <w:right w:val="none" w:sz="0" w:space="0" w:color="auto"/>
                  </w:divBdr>
                  <w:divsChild>
                    <w:div w:id="20654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891">
      <w:marLeft w:val="0"/>
      <w:marRight w:val="0"/>
      <w:marTop w:val="0"/>
      <w:marBottom w:val="0"/>
      <w:divBdr>
        <w:top w:val="none" w:sz="0" w:space="0" w:color="auto"/>
        <w:left w:val="none" w:sz="0" w:space="0" w:color="auto"/>
        <w:bottom w:val="none" w:sz="0" w:space="0" w:color="auto"/>
        <w:right w:val="none" w:sz="0" w:space="0" w:color="auto"/>
      </w:divBdr>
      <w:divsChild>
        <w:div w:id="2065448745">
          <w:marLeft w:val="0"/>
          <w:marRight w:val="0"/>
          <w:marTop w:val="0"/>
          <w:marBottom w:val="0"/>
          <w:divBdr>
            <w:top w:val="none" w:sz="0" w:space="0" w:color="auto"/>
            <w:left w:val="none" w:sz="0" w:space="0" w:color="auto"/>
            <w:bottom w:val="none" w:sz="0" w:space="0" w:color="auto"/>
            <w:right w:val="none" w:sz="0" w:space="0" w:color="auto"/>
          </w:divBdr>
          <w:divsChild>
            <w:div w:id="2065449893">
              <w:marLeft w:val="0"/>
              <w:marRight w:val="0"/>
              <w:marTop w:val="0"/>
              <w:marBottom w:val="0"/>
              <w:divBdr>
                <w:top w:val="none" w:sz="0" w:space="0" w:color="auto"/>
                <w:left w:val="none" w:sz="0" w:space="0" w:color="auto"/>
                <w:bottom w:val="none" w:sz="0" w:space="0" w:color="auto"/>
                <w:right w:val="none" w:sz="0" w:space="0" w:color="auto"/>
              </w:divBdr>
              <w:divsChild>
                <w:div w:id="2065449890">
                  <w:marLeft w:val="0"/>
                  <w:marRight w:val="0"/>
                  <w:marTop w:val="0"/>
                  <w:marBottom w:val="0"/>
                  <w:divBdr>
                    <w:top w:val="none" w:sz="0" w:space="0" w:color="auto"/>
                    <w:left w:val="none" w:sz="0" w:space="0" w:color="auto"/>
                    <w:bottom w:val="none" w:sz="0" w:space="0" w:color="auto"/>
                    <w:right w:val="none" w:sz="0" w:space="0" w:color="auto"/>
                  </w:divBdr>
                  <w:divsChild>
                    <w:div w:id="20654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897">
      <w:marLeft w:val="0"/>
      <w:marRight w:val="0"/>
      <w:marTop w:val="0"/>
      <w:marBottom w:val="0"/>
      <w:divBdr>
        <w:top w:val="none" w:sz="0" w:space="0" w:color="auto"/>
        <w:left w:val="none" w:sz="0" w:space="0" w:color="auto"/>
        <w:bottom w:val="none" w:sz="0" w:space="0" w:color="auto"/>
        <w:right w:val="none" w:sz="0" w:space="0" w:color="auto"/>
      </w:divBdr>
      <w:divsChild>
        <w:div w:id="2065449896">
          <w:marLeft w:val="0"/>
          <w:marRight w:val="0"/>
          <w:marTop w:val="0"/>
          <w:marBottom w:val="0"/>
          <w:divBdr>
            <w:top w:val="none" w:sz="0" w:space="0" w:color="auto"/>
            <w:left w:val="none" w:sz="0" w:space="0" w:color="auto"/>
            <w:bottom w:val="none" w:sz="0" w:space="0" w:color="auto"/>
            <w:right w:val="none" w:sz="0" w:space="0" w:color="auto"/>
          </w:divBdr>
          <w:divsChild>
            <w:div w:id="2065449895">
              <w:marLeft w:val="0"/>
              <w:marRight w:val="0"/>
              <w:marTop w:val="0"/>
              <w:marBottom w:val="0"/>
              <w:divBdr>
                <w:top w:val="none" w:sz="0" w:space="0" w:color="auto"/>
                <w:left w:val="none" w:sz="0" w:space="0" w:color="auto"/>
                <w:bottom w:val="none" w:sz="0" w:space="0" w:color="auto"/>
                <w:right w:val="none" w:sz="0" w:space="0" w:color="auto"/>
              </w:divBdr>
              <w:divsChild>
                <w:div w:id="2065447595">
                  <w:marLeft w:val="0"/>
                  <w:marRight w:val="0"/>
                  <w:marTop w:val="0"/>
                  <w:marBottom w:val="0"/>
                  <w:divBdr>
                    <w:top w:val="none" w:sz="0" w:space="0" w:color="auto"/>
                    <w:left w:val="none" w:sz="0" w:space="0" w:color="auto"/>
                    <w:bottom w:val="none" w:sz="0" w:space="0" w:color="auto"/>
                    <w:right w:val="none" w:sz="0" w:space="0" w:color="auto"/>
                  </w:divBdr>
                  <w:divsChild>
                    <w:div w:id="206544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898">
      <w:marLeft w:val="0"/>
      <w:marRight w:val="0"/>
      <w:marTop w:val="0"/>
      <w:marBottom w:val="0"/>
      <w:divBdr>
        <w:top w:val="none" w:sz="0" w:space="0" w:color="auto"/>
        <w:left w:val="none" w:sz="0" w:space="0" w:color="auto"/>
        <w:bottom w:val="none" w:sz="0" w:space="0" w:color="auto"/>
        <w:right w:val="none" w:sz="0" w:space="0" w:color="auto"/>
      </w:divBdr>
    </w:div>
    <w:div w:id="2065449899">
      <w:marLeft w:val="0"/>
      <w:marRight w:val="0"/>
      <w:marTop w:val="0"/>
      <w:marBottom w:val="0"/>
      <w:divBdr>
        <w:top w:val="none" w:sz="0" w:space="0" w:color="auto"/>
        <w:left w:val="none" w:sz="0" w:space="0" w:color="auto"/>
        <w:bottom w:val="none" w:sz="0" w:space="0" w:color="auto"/>
        <w:right w:val="none" w:sz="0" w:space="0" w:color="auto"/>
      </w:divBdr>
    </w:div>
    <w:div w:id="2065449900">
      <w:marLeft w:val="0"/>
      <w:marRight w:val="0"/>
      <w:marTop w:val="0"/>
      <w:marBottom w:val="0"/>
      <w:divBdr>
        <w:top w:val="none" w:sz="0" w:space="0" w:color="auto"/>
        <w:left w:val="none" w:sz="0" w:space="0" w:color="auto"/>
        <w:bottom w:val="none" w:sz="0" w:space="0" w:color="auto"/>
        <w:right w:val="none" w:sz="0" w:space="0" w:color="auto"/>
      </w:divBdr>
    </w:div>
    <w:div w:id="2065449901">
      <w:marLeft w:val="0"/>
      <w:marRight w:val="0"/>
      <w:marTop w:val="0"/>
      <w:marBottom w:val="0"/>
      <w:divBdr>
        <w:top w:val="none" w:sz="0" w:space="0" w:color="auto"/>
        <w:left w:val="none" w:sz="0" w:space="0" w:color="auto"/>
        <w:bottom w:val="none" w:sz="0" w:space="0" w:color="auto"/>
        <w:right w:val="none" w:sz="0" w:space="0" w:color="auto"/>
      </w:divBdr>
    </w:div>
    <w:div w:id="2065449902">
      <w:marLeft w:val="0"/>
      <w:marRight w:val="0"/>
      <w:marTop w:val="0"/>
      <w:marBottom w:val="0"/>
      <w:divBdr>
        <w:top w:val="none" w:sz="0" w:space="0" w:color="auto"/>
        <w:left w:val="none" w:sz="0" w:space="0" w:color="auto"/>
        <w:bottom w:val="none" w:sz="0" w:space="0" w:color="auto"/>
        <w:right w:val="none" w:sz="0" w:space="0" w:color="auto"/>
      </w:divBdr>
    </w:div>
    <w:div w:id="2065449903">
      <w:marLeft w:val="0"/>
      <w:marRight w:val="0"/>
      <w:marTop w:val="0"/>
      <w:marBottom w:val="0"/>
      <w:divBdr>
        <w:top w:val="none" w:sz="0" w:space="0" w:color="auto"/>
        <w:left w:val="none" w:sz="0" w:space="0" w:color="auto"/>
        <w:bottom w:val="none" w:sz="0" w:space="0" w:color="auto"/>
        <w:right w:val="none" w:sz="0" w:space="0" w:color="auto"/>
      </w:divBdr>
    </w:div>
    <w:div w:id="2065449908">
      <w:marLeft w:val="0"/>
      <w:marRight w:val="0"/>
      <w:marTop w:val="0"/>
      <w:marBottom w:val="0"/>
      <w:divBdr>
        <w:top w:val="none" w:sz="0" w:space="0" w:color="auto"/>
        <w:left w:val="none" w:sz="0" w:space="0" w:color="auto"/>
        <w:bottom w:val="none" w:sz="0" w:space="0" w:color="auto"/>
        <w:right w:val="none" w:sz="0" w:space="0" w:color="auto"/>
      </w:divBdr>
    </w:div>
    <w:div w:id="2065449909">
      <w:marLeft w:val="0"/>
      <w:marRight w:val="0"/>
      <w:marTop w:val="0"/>
      <w:marBottom w:val="0"/>
      <w:divBdr>
        <w:top w:val="none" w:sz="0" w:space="0" w:color="auto"/>
        <w:left w:val="none" w:sz="0" w:space="0" w:color="auto"/>
        <w:bottom w:val="none" w:sz="0" w:space="0" w:color="auto"/>
        <w:right w:val="none" w:sz="0" w:space="0" w:color="auto"/>
      </w:divBdr>
    </w:div>
    <w:div w:id="2065449910">
      <w:marLeft w:val="0"/>
      <w:marRight w:val="0"/>
      <w:marTop w:val="0"/>
      <w:marBottom w:val="0"/>
      <w:divBdr>
        <w:top w:val="none" w:sz="0" w:space="0" w:color="auto"/>
        <w:left w:val="none" w:sz="0" w:space="0" w:color="auto"/>
        <w:bottom w:val="none" w:sz="0" w:space="0" w:color="auto"/>
        <w:right w:val="none" w:sz="0" w:space="0" w:color="auto"/>
      </w:divBdr>
    </w:div>
    <w:div w:id="2065449933">
      <w:marLeft w:val="0"/>
      <w:marRight w:val="0"/>
      <w:marTop w:val="0"/>
      <w:marBottom w:val="0"/>
      <w:divBdr>
        <w:top w:val="none" w:sz="0" w:space="0" w:color="auto"/>
        <w:left w:val="none" w:sz="0" w:space="0" w:color="auto"/>
        <w:bottom w:val="none" w:sz="0" w:space="0" w:color="auto"/>
        <w:right w:val="none" w:sz="0" w:space="0" w:color="auto"/>
      </w:divBdr>
      <w:divsChild>
        <w:div w:id="2065450142">
          <w:marLeft w:val="0"/>
          <w:marRight w:val="0"/>
          <w:marTop w:val="0"/>
          <w:marBottom w:val="0"/>
          <w:divBdr>
            <w:top w:val="none" w:sz="0" w:space="0" w:color="auto"/>
            <w:left w:val="none" w:sz="0" w:space="0" w:color="auto"/>
            <w:bottom w:val="none" w:sz="0" w:space="0" w:color="auto"/>
            <w:right w:val="none" w:sz="0" w:space="0" w:color="auto"/>
          </w:divBdr>
          <w:divsChild>
            <w:div w:id="2065450118">
              <w:marLeft w:val="0"/>
              <w:marRight w:val="0"/>
              <w:marTop w:val="0"/>
              <w:marBottom w:val="0"/>
              <w:divBdr>
                <w:top w:val="none" w:sz="0" w:space="0" w:color="auto"/>
                <w:left w:val="none" w:sz="0" w:space="0" w:color="auto"/>
                <w:bottom w:val="none" w:sz="0" w:space="0" w:color="auto"/>
                <w:right w:val="none" w:sz="0" w:space="0" w:color="auto"/>
              </w:divBdr>
              <w:divsChild>
                <w:div w:id="2065450145">
                  <w:marLeft w:val="0"/>
                  <w:marRight w:val="0"/>
                  <w:marTop w:val="0"/>
                  <w:marBottom w:val="0"/>
                  <w:divBdr>
                    <w:top w:val="none" w:sz="0" w:space="0" w:color="auto"/>
                    <w:left w:val="none" w:sz="0" w:space="0" w:color="auto"/>
                    <w:bottom w:val="none" w:sz="0" w:space="0" w:color="auto"/>
                    <w:right w:val="none" w:sz="0" w:space="0" w:color="auto"/>
                  </w:divBdr>
                  <w:divsChild>
                    <w:div w:id="2065449930">
                      <w:marLeft w:val="0"/>
                      <w:marRight w:val="0"/>
                      <w:marTop w:val="0"/>
                      <w:marBottom w:val="0"/>
                      <w:divBdr>
                        <w:top w:val="none" w:sz="0" w:space="0" w:color="auto"/>
                        <w:left w:val="none" w:sz="0" w:space="0" w:color="auto"/>
                        <w:bottom w:val="none" w:sz="0" w:space="0" w:color="auto"/>
                        <w:right w:val="none" w:sz="0" w:space="0" w:color="auto"/>
                      </w:divBdr>
                      <w:divsChild>
                        <w:div w:id="2065450138">
                          <w:marLeft w:val="0"/>
                          <w:marRight w:val="0"/>
                          <w:marTop w:val="0"/>
                          <w:marBottom w:val="0"/>
                          <w:divBdr>
                            <w:top w:val="none" w:sz="0" w:space="0" w:color="auto"/>
                            <w:left w:val="none" w:sz="0" w:space="0" w:color="auto"/>
                            <w:bottom w:val="none" w:sz="0" w:space="0" w:color="auto"/>
                            <w:right w:val="none" w:sz="0" w:space="0" w:color="auto"/>
                          </w:divBdr>
                          <w:divsChild>
                            <w:div w:id="2065450149">
                              <w:marLeft w:val="0"/>
                              <w:marRight w:val="0"/>
                              <w:marTop w:val="0"/>
                              <w:marBottom w:val="0"/>
                              <w:divBdr>
                                <w:top w:val="none" w:sz="0" w:space="0" w:color="auto"/>
                                <w:left w:val="none" w:sz="0" w:space="0" w:color="auto"/>
                                <w:bottom w:val="none" w:sz="0" w:space="0" w:color="auto"/>
                                <w:right w:val="none" w:sz="0" w:space="0" w:color="auto"/>
                              </w:divBdr>
                              <w:divsChild>
                                <w:div w:id="2065449935">
                                  <w:marLeft w:val="0"/>
                                  <w:marRight w:val="0"/>
                                  <w:marTop w:val="0"/>
                                  <w:marBottom w:val="0"/>
                                  <w:divBdr>
                                    <w:top w:val="none" w:sz="0" w:space="0" w:color="auto"/>
                                    <w:left w:val="none" w:sz="0" w:space="0" w:color="auto"/>
                                    <w:bottom w:val="none" w:sz="0" w:space="0" w:color="auto"/>
                                    <w:right w:val="none" w:sz="0" w:space="0" w:color="auto"/>
                                  </w:divBdr>
                                  <w:divsChild>
                                    <w:div w:id="206545012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49941">
      <w:marLeft w:val="0"/>
      <w:marRight w:val="0"/>
      <w:marTop w:val="0"/>
      <w:marBottom w:val="0"/>
      <w:divBdr>
        <w:top w:val="none" w:sz="0" w:space="0" w:color="auto"/>
        <w:left w:val="none" w:sz="0" w:space="0" w:color="auto"/>
        <w:bottom w:val="none" w:sz="0" w:space="0" w:color="auto"/>
        <w:right w:val="none" w:sz="0" w:space="0" w:color="auto"/>
      </w:divBdr>
      <w:divsChild>
        <w:div w:id="2065449940">
          <w:marLeft w:val="0"/>
          <w:marRight w:val="0"/>
          <w:marTop w:val="0"/>
          <w:marBottom w:val="0"/>
          <w:divBdr>
            <w:top w:val="none" w:sz="0" w:space="0" w:color="auto"/>
            <w:left w:val="none" w:sz="0" w:space="0" w:color="auto"/>
            <w:bottom w:val="none" w:sz="0" w:space="0" w:color="auto"/>
            <w:right w:val="none" w:sz="0" w:space="0" w:color="auto"/>
          </w:divBdr>
          <w:divsChild>
            <w:div w:id="2065449948">
              <w:marLeft w:val="0"/>
              <w:marRight w:val="0"/>
              <w:marTop w:val="0"/>
              <w:marBottom w:val="0"/>
              <w:divBdr>
                <w:top w:val="none" w:sz="0" w:space="0" w:color="auto"/>
                <w:left w:val="none" w:sz="0" w:space="0" w:color="auto"/>
                <w:bottom w:val="none" w:sz="0" w:space="0" w:color="auto"/>
                <w:right w:val="none" w:sz="0" w:space="0" w:color="auto"/>
              </w:divBdr>
              <w:divsChild>
                <w:div w:id="2065449957">
                  <w:marLeft w:val="0"/>
                  <w:marRight w:val="0"/>
                  <w:marTop w:val="0"/>
                  <w:marBottom w:val="0"/>
                  <w:divBdr>
                    <w:top w:val="none" w:sz="0" w:space="0" w:color="auto"/>
                    <w:left w:val="none" w:sz="0" w:space="0" w:color="auto"/>
                    <w:bottom w:val="none" w:sz="0" w:space="0" w:color="auto"/>
                    <w:right w:val="none" w:sz="0" w:space="0" w:color="auto"/>
                  </w:divBdr>
                  <w:divsChild>
                    <w:div w:id="206545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946">
      <w:marLeft w:val="0"/>
      <w:marRight w:val="0"/>
      <w:marTop w:val="0"/>
      <w:marBottom w:val="0"/>
      <w:divBdr>
        <w:top w:val="none" w:sz="0" w:space="0" w:color="auto"/>
        <w:left w:val="none" w:sz="0" w:space="0" w:color="auto"/>
        <w:bottom w:val="none" w:sz="0" w:space="0" w:color="auto"/>
        <w:right w:val="none" w:sz="0" w:space="0" w:color="auto"/>
      </w:divBdr>
      <w:divsChild>
        <w:div w:id="2065449960">
          <w:marLeft w:val="0"/>
          <w:marRight w:val="0"/>
          <w:marTop w:val="0"/>
          <w:marBottom w:val="0"/>
          <w:divBdr>
            <w:top w:val="none" w:sz="0" w:space="0" w:color="auto"/>
            <w:left w:val="none" w:sz="0" w:space="0" w:color="auto"/>
            <w:bottom w:val="none" w:sz="0" w:space="0" w:color="auto"/>
            <w:right w:val="none" w:sz="0" w:space="0" w:color="auto"/>
          </w:divBdr>
          <w:divsChild>
            <w:div w:id="2065449943">
              <w:marLeft w:val="0"/>
              <w:marRight w:val="0"/>
              <w:marTop w:val="0"/>
              <w:marBottom w:val="0"/>
              <w:divBdr>
                <w:top w:val="none" w:sz="0" w:space="0" w:color="auto"/>
                <w:left w:val="none" w:sz="0" w:space="0" w:color="auto"/>
                <w:bottom w:val="none" w:sz="0" w:space="0" w:color="auto"/>
                <w:right w:val="none" w:sz="0" w:space="0" w:color="auto"/>
              </w:divBdr>
              <w:divsChild>
                <w:div w:id="2065449954">
                  <w:marLeft w:val="0"/>
                  <w:marRight w:val="0"/>
                  <w:marTop w:val="0"/>
                  <w:marBottom w:val="0"/>
                  <w:divBdr>
                    <w:top w:val="none" w:sz="0" w:space="0" w:color="auto"/>
                    <w:left w:val="none" w:sz="0" w:space="0" w:color="auto"/>
                    <w:bottom w:val="none" w:sz="0" w:space="0" w:color="auto"/>
                    <w:right w:val="none" w:sz="0" w:space="0" w:color="auto"/>
                  </w:divBdr>
                  <w:divsChild>
                    <w:div w:id="206544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950">
      <w:marLeft w:val="0"/>
      <w:marRight w:val="0"/>
      <w:marTop w:val="0"/>
      <w:marBottom w:val="0"/>
      <w:divBdr>
        <w:top w:val="none" w:sz="0" w:space="0" w:color="auto"/>
        <w:left w:val="none" w:sz="0" w:space="0" w:color="auto"/>
        <w:bottom w:val="none" w:sz="0" w:space="0" w:color="auto"/>
        <w:right w:val="none" w:sz="0" w:space="0" w:color="auto"/>
      </w:divBdr>
      <w:divsChild>
        <w:div w:id="2065449949">
          <w:marLeft w:val="0"/>
          <w:marRight w:val="0"/>
          <w:marTop w:val="0"/>
          <w:marBottom w:val="0"/>
          <w:divBdr>
            <w:top w:val="none" w:sz="0" w:space="0" w:color="auto"/>
            <w:left w:val="none" w:sz="0" w:space="0" w:color="auto"/>
            <w:bottom w:val="none" w:sz="0" w:space="0" w:color="auto"/>
            <w:right w:val="none" w:sz="0" w:space="0" w:color="auto"/>
          </w:divBdr>
          <w:divsChild>
            <w:div w:id="2065450104">
              <w:marLeft w:val="0"/>
              <w:marRight w:val="0"/>
              <w:marTop w:val="0"/>
              <w:marBottom w:val="0"/>
              <w:divBdr>
                <w:top w:val="none" w:sz="0" w:space="0" w:color="auto"/>
                <w:left w:val="none" w:sz="0" w:space="0" w:color="auto"/>
                <w:bottom w:val="none" w:sz="0" w:space="0" w:color="auto"/>
                <w:right w:val="none" w:sz="0" w:space="0" w:color="auto"/>
              </w:divBdr>
              <w:divsChild>
                <w:div w:id="2065449942">
                  <w:marLeft w:val="0"/>
                  <w:marRight w:val="0"/>
                  <w:marTop w:val="0"/>
                  <w:marBottom w:val="0"/>
                  <w:divBdr>
                    <w:top w:val="none" w:sz="0" w:space="0" w:color="auto"/>
                    <w:left w:val="none" w:sz="0" w:space="0" w:color="auto"/>
                    <w:bottom w:val="none" w:sz="0" w:space="0" w:color="auto"/>
                    <w:right w:val="none" w:sz="0" w:space="0" w:color="auto"/>
                  </w:divBdr>
                  <w:divsChild>
                    <w:div w:id="20654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951">
      <w:marLeft w:val="0"/>
      <w:marRight w:val="0"/>
      <w:marTop w:val="0"/>
      <w:marBottom w:val="0"/>
      <w:divBdr>
        <w:top w:val="none" w:sz="0" w:space="0" w:color="auto"/>
        <w:left w:val="none" w:sz="0" w:space="0" w:color="auto"/>
        <w:bottom w:val="none" w:sz="0" w:space="0" w:color="auto"/>
        <w:right w:val="none" w:sz="0" w:space="0" w:color="auto"/>
      </w:divBdr>
      <w:divsChild>
        <w:div w:id="2065449959">
          <w:marLeft w:val="0"/>
          <w:marRight w:val="0"/>
          <w:marTop w:val="0"/>
          <w:marBottom w:val="0"/>
          <w:divBdr>
            <w:top w:val="none" w:sz="0" w:space="0" w:color="auto"/>
            <w:left w:val="none" w:sz="0" w:space="0" w:color="auto"/>
            <w:bottom w:val="none" w:sz="0" w:space="0" w:color="auto"/>
            <w:right w:val="none" w:sz="0" w:space="0" w:color="auto"/>
          </w:divBdr>
          <w:divsChild>
            <w:div w:id="2065449947">
              <w:marLeft w:val="0"/>
              <w:marRight w:val="0"/>
              <w:marTop w:val="0"/>
              <w:marBottom w:val="0"/>
              <w:divBdr>
                <w:top w:val="none" w:sz="0" w:space="0" w:color="auto"/>
                <w:left w:val="none" w:sz="0" w:space="0" w:color="auto"/>
                <w:bottom w:val="none" w:sz="0" w:space="0" w:color="auto"/>
                <w:right w:val="none" w:sz="0" w:space="0" w:color="auto"/>
              </w:divBdr>
              <w:divsChild>
                <w:div w:id="2065449945">
                  <w:marLeft w:val="0"/>
                  <w:marRight w:val="0"/>
                  <w:marTop w:val="0"/>
                  <w:marBottom w:val="0"/>
                  <w:divBdr>
                    <w:top w:val="none" w:sz="0" w:space="0" w:color="auto"/>
                    <w:left w:val="none" w:sz="0" w:space="0" w:color="auto"/>
                    <w:bottom w:val="none" w:sz="0" w:space="0" w:color="auto"/>
                    <w:right w:val="none" w:sz="0" w:space="0" w:color="auto"/>
                  </w:divBdr>
                  <w:divsChild>
                    <w:div w:id="206544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958">
      <w:marLeft w:val="0"/>
      <w:marRight w:val="0"/>
      <w:marTop w:val="0"/>
      <w:marBottom w:val="0"/>
      <w:divBdr>
        <w:top w:val="none" w:sz="0" w:space="0" w:color="auto"/>
        <w:left w:val="none" w:sz="0" w:space="0" w:color="auto"/>
        <w:bottom w:val="none" w:sz="0" w:space="0" w:color="auto"/>
        <w:right w:val="none" w:sz="0" w:space="0" w:color="auto"/>
      </w:divBdr>
      <w:divsChild>
        <w:div w:id="2065450105">
          <w:marLeft w:val="0"/>
          <w:marRight w:val="0"/>
          <w:marTop w:val="0"/>
          <w:marBottom w:val="0"/>
          <w:divBdr>
            <w:top w:val="none" w:sz="0" w:space="0" w:color="auto"/>
            <w:left w:val="none" w:sz="0" w:space="0" w:color="auto"/>
            <w:bottom w:val="none" w:sz="0" w:space="0" w:color="auto"/>
            <w:right w:val="none" w:sz="0" w:space="0" w:color="auto"/>
          </w:divBdr>
          <w:divsChild>
            <w:div w:id="2065449955">
              <w:marLeft w:val="0"/>
              <w:marRight w:val="0"/>
              <w:marTop w:val="0"/>
              <w:marBottom w:val="0"/>
              <w:divBdr>
                <w:top w:val="none" w:sz="0" w:space="0" w:color="auto"/>
                <w:left w:val="none" w:sz="0" w:space="0" w:color="auto"/>
                <w:bottom w:val="none" w:sz="0" w:space="0" w:color="auto"/>
                <w:right w:val="none" w:sz="0" w:space="0" w:color="auto"/>
              </w:divBdr>
              <w:divsChild>
                <w:div w:id="2065449944">
                  <w:marLeft w:val="0"/>
                  <w:marRight w:val="0"/>
                  <w:marTop w:val="0"/>
                  <w:marBottom w:val="0"/>
                  <w:divBdr>
                    <w:top w:val="none" w:sz="0" w:space="0" w:color="auto"/>
                    <w:left w:val="none" w:sz="0" w:space="0" w:color="auto"/>
                    <w:bottom w:val="none" w:sz="0" w:space="0" w:color="auto"/>
                    <w:right w:val="none" w:sz="0" w:space="0" w:color="auto"/>
                  </w:divBdr>
                  <w:divsChild>
                    <w:div w:id="20654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963">
      <w:marLeft w:val="0"/>
      <w:marRight w:val="0"/>
      <w:marTop w:val="0"/>
      <w:marBottom w:val="0"/>
      <w:divBdr>
        <w:top w:val="none" w:sz="0" w:space="0" w:color="auto"/>
        <w:left w:val="none" w:sz="0" w:space="0" w:color="auto"/>
        <w:bottom w:val="none" w:sz="0" w:space="0" w:color="auto"/>
        <w:right w:val="none" w:sz="0" w:space="0" w:color="auto"/>
      </w:divBdr>
    </w:div>
    <w:div w:id="2065449964">
      <w:marLeft w:val="0"/>
      <w:marRight w:val="0"/>
      <w:marTop w:val="0"/>
      <w:marBottom w:val="0"/>
      <w:divBdr>
        <w:top w:val="none" w:sz="0" w:space="0" w:color="auto"/>
        <w:left w:val="none" w:sz="0" w:space="0" w:color="auto"/>
        <w:bottom w:val="none" w:sz="0" w:space="0" w:color="auto"/>
        <w:right w:val="none" w:sz="0" w:space="0" w:color="auto"/>
      </w:divBdr>
      <w:divsChild>
        <w:div w:id="2065450085">
          <w:marLeft w:val="547"/>
          <w:marRight w:val="0"/>
          <w:marTop w:val="106"/>
          <w:marBottom w:val="60"/>
          <w:divBdr>
            <w:top w:val="none" w:sz="0" w:space="0" w:color="auto"/>
            <w:left w:val="none" w:sz="0" w:space="0" w:color="auto"/>
            <w:bottom w:val="none" w:sz="0" w:space="0" w:color="auto"/>
            <w:right w:val="none" w:sz="0" w:space="0" w:color="auto"/>
          </w:divBdr>
        </w:div>
        <w:div w:id="2065450086">
          <w:marLeft w:val="547"/>
          <w:marRight w:val="0"/>
          <w:marTop w:val="106"/>
          <w:marBottom w:val="60"/>
          <w:divBdr>
            <w:top w:val="none" w:sz="0" w:space="0" w:color="auto"/>
            <w:left w:val="none" w:sz="0" w:space="0" w:color="auto"/>
            <w:bottom w:val="none" w:sz="0" w:space="0" w:color="auto"/>
            <w:right w:val="none" w:sz="0" w:space="0" w:color="auto"/>
          </w:divBdr>
        </w:div>
        <w:div w:id="2065450089">
          <w:marLeft w:val="547"/>
          <w:marRight w:val="0"/>
          <w:marTop w:val="106"/>
          <w:marBottom w:val="60"/>
          <w:divBdr>
            <w:top w:val="none" w:sz="0" w:space="0" w:color="auto"/>
            <w:left w:val="none" w:sz="0" w:space="0" w:color="auto"/>
            <w:bottom w:val="none" w:sz="0" w:space="0" w:color="auto"/>
            <w:right w:val="none" w:sz="0" w:space="0" w:color="auto"/>
          </w:divBdr>
        </w:div>
        <w:div w:id="2065450092">
          <w:marLeft w:val="547"/>
          <w:marRight w:val="0"/>
          <w:marTop w:val="106"/>
          <w:marBottom w:val="60"/>
          <w:divBdr>
            <w:top w:val="none" w:sz="0" w:space="0" w:color="auto"/>
            <w:left w:val="none" w:sz="0" w:space="0" w:color="auto"/>
            <w:bottom w:val="none" w:sz="0" w:space="0" w:color="auto"/>
            <w:right w:val="none" w:sz="0" w:space="0" w:color="auto"/>
          </w:divBdr>
        </w:div>
        <w:div w:id="2065450093">
          <w:marLeft w:val="547"/>
          <w:marRight w:val="0"/>
          <w:marTop w:val="106"/>
          <w:marBottom w:val="60"/>
          <w:divBdr>
            <w:top w:val="none" w:sz="0" w:space="0" w:color="auto"/>
            <w:left w:val="none" w:sz="0" w:space="0" w:color="auto"/>
            <w:bottom w:val="none" w:sz="0" w:space="0" w:color="auto"/>
            <w:right w:val="none" w:sz="0" w:space="0" w:color="auto"/>
          </w:divBdr>
        </w:div>
      </w:divsChild>
    </w:div>
    <w:div w:id="2065449966">
      <w:marLeft w:val="0"/>
      <w:marRight w:val="0"/>
      <w:marTop w:val="0"/>
      <w:marBottom w:val="0"/>
      <w:divBdr>
        <w:top w:val="none" w:sz="0" w:space="0" w:color="auto"/>
        <w:left w:val="none" w:sz="0" w:space="0" w:color="auto"/>
        <w:bottom w:val="none" w:sz="0" w:space="0" w:color="auto"/>
        <w:right w:val="none" w:sz="0" w:space="0" w:color="auto"/>
      </w:divBdr>
      <w:divsChild>
        <w:div w:id="2065449965">
          <w:marLeft w:val="547"/>
          <w:marRight w:val="0"/>
          <w:marTop w:val="0"/>
          <w:marBottom w:val="0"/>
          <w:divBdr>
            <w:top w:val="none" w:sz="0" w:space="0" w:color="auto"/>
            <w:left w:val="none" w:sz="0" w:space="0" w:color="auto"/>
            <w:bottom w:val="none" w:sz="0" w:space="0" w:color="auto"/>
            <w:right w:val="none" w:sz="0" w:space="0" w:color="auto"/>
          </w:divBdr>
        </w:div>
      </w:divsChild>
    </w:div>
    <w:div w:id="2065449967">
      <w:marLeft w:val="0"/>
      <w:marRight w:val="0"/>
      <w:marTop w:val="0"/>
      <w:marBottom w:val="0"/>
      <w:divBdr>
        <w:top w:val="none" w:sz="0" w:space="0" w:color="auto"/>
        <w:left w:val="none" w:sz="0" w:space="0" w:color="auto"/>
        <w:bottom w:val="none" w:sz="0" w:space="0" w:color="auto"/>
        <w:right w:val="none" w:sz="0" w:space="0" w:color="auto"/>
      </w:divBdr>
      <w:divsChild>
        <w:div w:id="2065449968">
          <w:marLeft w:val="547"/>
          <w:marRight w:val="0"/>
          <w:marTop w:val="130"/>
          <w:marBottom w:val="0"/>
          <w:divBdr>
            <w:top w:val="none" w:sz="0" w:space="0" w:color="auto"/>
            <w:left w:val="none" w:sz="0" w:space="0" w:color="auto"/>
            <w:bottom w:val="none" w:sz="0" w:space="0" w:color="auto"/>
            <w:right w:val="none" w:sz="0" w:space="0" w:color="auto"/>
          </w:divBdr>
        </w:div>
      </w:divsChild>
    </w:div>
    <w:div w:id="2065449972">
      <w:marLeft w:val="0"/>
      <w:marRight w:val="0"/>
      <w:marTop w:val="0"/>
      <w:marBottom w:val="0"/>
      <w:divBdr>
        <w:top w:val="none" w:sz="0" w:space="0" w:color="auto"/>
        <w:left w:val="none" w:sz="0" w:space="0" w:color="auto"/>
        <w:bottom w:val="none" w:sz="0" w:space="0" w:color="auto"/>
        <w:right w:val="none" w:sz="0" w:space="0" w:color="auto"/>
      </w:divBdr>
      <w:divsChild>
        <w:div w:id="2065449973">
          <w:marLeft w:val="547"/>
          <w:marRight w:val="0"/>
          <w:marTop w:val="115"/>
          <w:marBottom w:val="0"/>
          <w:divBdr>
            <w:top w:val="none" w:sz="0" w:space="0" w:color="auto"/>
            <w:left w:val="none" w:sz="0" w:space="0" w:color="auto"/>
            <w:bottom w:val="none" w:sz="0" w:space="0" w:color="auto"/>
            <w:right w:val="none" w:sz="0" w:space="0" w:color="auto"/>
          </w:divBdr>
        </w:div>
      </w:divsChild>
    </w:div>
    <w:div w:id="2065449976">
      <w:marLeft w:val="0"/>
      <w:marRight w:val="0"/>
      <w:marTop w:val="0"/>
      <w:marBottom w:val="0"/>
      <w:divBdr>
        <w:top w:val="none" w:sz="0" w:space="0" w:color="auto"/>
        <w:left w:val="none" w:sz="0" w:space="0" w:color="auto"/>
        <w:bottom w:val="none" w:sz="0" w:space="0" w:color="auto"/>
        <w:right w:val="none" w:sz="0" w:space="0" w:color="auto"/>
      </w:divBdr>
      <w:divsChild>
        <w:div w:id="2065449975">
          <w:marLeft w:val="0"/>
          <w:marRight w:val="0"/>
          <w:marTop w:val="0"/>
          <w:marBottom w:val="0"/>
          <w:divBdr>
            <w:top w:val="none" w:sz="0" w:space="0" w:color="auto"/>
            <w:left w:val="none" w:sz="0" w:space="0" w:color="auto"/>
            <w:bottom w:val="none" w:sz="0" w:space="0" w:color="auto"/>
            <w:right w:val="none" w:sz="0" w:space="0" w:color="auto"/>
          </w:divBdr>
          <w:divsChild>
            <w:div w:id="2065449977">
              <w:marLeft w:val="0"/>
              <w:marRight w:val="0"/>
              <w:marTop w:val="0"/>
              <w:marBottom w:val="0"/>
              <w:divBdr>
                <w:top w:val="none" w:sz="0" w:space="0" w:color="auto"/>
                <w:left w:val="none" w:sz="0" w:space="0" w:color="auto"/>
                <w:bottom w:val="none" w:sz="0" w:space="0" w:color="auto"/>
                <w:right w:val="none" w:sz="0" w:space="0" w:color="auto"/>
              </w:divBdr>
              <w:divsChild>
                <w:div w:id="2065450080">
                  <w:marLeft w:val="0"/>
                  <w:marRight w:val="0"/>
                  <w:marTop w:val="0"/>
                  <w:marBottom w:val="0"/>
                  <w:divBdr>
                    <w:top w:val="none" w:sz="0" w:space="0" w:color="auto"/>
                    <w:left w:val="none" w:sz="0" w:space="0" w:color="auto"/>
                    <w:bottom w:val="none" w:sz="0" w:space="0" w:color="auto"/>
                    <w:right w:val="none" w:sz="0" w:space="0" w:color="auto"/>
                  </w:divBdr>
                  <w:divsChild>
                    <w:div w:id="20654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982">
      <w:marLeft w:val="0"/>
      <w:marRight w:val="0"/>
      <w:marTop w:val="0"/>
      <w:marBottom w:val="0"/>
      <w:divBdr>
        <w:top w:val="none" w:sz="0" w:space="0" w:color="auto"/>
        <w:left w:val="none" w:sz="0" w:space="0" w:color="auto"/>
        <w:bottom w:val="none" w:sz="0" w:space="0" w:color="auto"/>
        <w:right w:val="none" w:sz="0" w:space="0" w:color="auto"/>
      </w:divBdr>
      <w:divsChild>
        <w:div w:id="2065449979">
          <w:marLeft w:val="0"/>
          <w:marRight w:val="0"/>
          <w:marTop w:val="0"/>
          <w:marBottom w:val="0"/>
          <w:divBdr>
            <w:top w:val="none" w:sz="0" w:space="0" w:color="auto"/>
            <w:left w:val="none" w:sz="0" w:space="0" w:color="auto"/>
            <w:bottom w:val="none" w:sz="0" w:space="0" w:color="auto"/>
            <w:right w:val="none" w:sz="0" w:space="0" w:color="auto"/>
          </w:divBdr>
          <w:divsChild>
            <w:div w:id="2065449984">
              <w:marLeft w:val="0"/>
              <w:marRight w:val="0"/>
              <w:marTop w:val="0"/>
              <w:marBottom w:val="0"/>
              <w:divBdr>
                <w:top w:val="none" w:sz="0" w:space="0" w:color="auto"/>
                <w:left w:val="none" w:sz="0" w:space="0" w:color="auto"/>
                <w:bottom w:val="none" w:sz="0" w:space="0" w:color="auto"/>
                <w:right w:val="none" w:sz="0" w:space="0" w:color="auto"/>
              </w:divBdr>
              <w:divsChild>
                <w:div w:id="2065449985">
                  <w:marLeft w:val="0"/>
                  <w:marRight w:val="0"/>
                  <w:marTop w:val="0"/>
                  <w:marBottom w:val="0"/>
                  <w:divBdr>
                    <w:top w:val="none" w:sz="0" w:space="0" w:color="auto"/>
                    <w:left w:val="none" w:sz="0" w:space="0" w:color="auto"/>
                    <w:bottom w:val="none" w:sz="0" w:space="0" w:color="auto"/>
                    <w:right w:val="none" w:sz="0" w:space="0" w:color="auto"/>
                  </w:divBdr>
                  <w:divsChild>
                    <w:div w:id="206544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983">
      <w:marLeft w:val="0"/>
      <w:marRight w:val="0"/>
      <w:marTop w:val="0"/>
      <w:marBottom w:val="0"/>
      <w:divBdr>
        <w:top w:val="none" w:sz="0" w:space="0" w:color="auto"/>
        <w:left w:val="none" w:sz="0" w:space="0" w:color="auto"/>
        <w:bottom w:val="none" w:sz="0" w:space="0" w:color="auto"/>
        <w:right w:val="none" w:sz="0" w:space="0" w:color="auto"/>
      </w:divBdr>
    </w:div>
    <w:div w:id="2065449986">
      <w:marLeft w:val="0"/>
      <w:marRight w:val="0"/>
      <w:marTop w:val="0"/>
      <w:marBottom w:val="0"/>
      <w:divBdr>
        <w:top w:val="none" w:sz="0" w:space="0" w:color="auto"/>
        <w:left w:val="none" w:sz="0" w:space="0" w:color="auto"/>
        <w:bottom w:val="none" w:sz="0" w:space="0" w:color="auto"/>
        <w:right w:val="none" w:sz="0" w:space="0" w:color="auto"/>
      </w:divBdr>
      <w:divsChild>
        <w:div w:id="2065449980">
          <w:marLeft w:val="0"/>
          <w:marRight w:val="0"/>
          <w:marTop w:val="0"/>
          <w:marBottom w:val="0"/>
          <w:divBdr>
            <w:top w:val="none" w:sz="0" w:space="0" w:color="auto"/>
            <w:left w:val="none" w:sz="0" w:space="0" w:color="auto"/>
            <w:bottom w:val="none" w:sz="0" w:space="0" w:color="auto"/>
            <w:right w:val="none" w:sz="0" w:space="0" w:color="auto"/>
          </w:divBdr>
          <w:divsChild>
            <w:div w:id="2065449987">
              <w:marLeft w:val="0"/>
              <w:marRight w:val="0"/>
              <w:marTop w:val="0"/>
              <w:marBottom w:val="0"/>
              <w:divBdr>
                <w:top w:val="none" w:sz="0" w:space="0" w:color="auto"/>
                <w:left w:val="none" w:sz="0" w:space="0" w:color="auto"/>
                <w:bottom w:val="none" w:sz="0" w:space="0" w:color="auto"/>
                <w:right w:val="none" w:sz="0" w:space="0" w:color="auto"/>
              </w:divBdr>
              <w:divsChild>
                <w:div w:id="2065449978">
                  <w:marLeft w:val="0"/>
                  <w:marRight w:val="0"/>
                  <w:marTop w:val="0"/>
                  <w:marBottom w:val="0"/>
                  <w:divBdr>
                    <w:top w:val="none" w:sz="0" w:space="0" w:color="auto"/>
                    <w:left w:val="none" w:sz="0" w:space="0" w:color="auto"/>
                    <w:bottom w:val="none" w:sz="0" w:space="0" w:color="auto"/>
                    <w:right w:val="none" w:sz="0" w:space="0" w:color="auto"/>
                  </w:divBdr>
                  <w:divsChild>
                    <w:div w:id="206544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989">
      <w:marLeft w:val="0"/>
      <w:marRight w:val="0"/>
      <w:marTop w:val="0"/>
      <w:marBottom w:val="0"/>
      <w:divBdr>
        <w:top w:val="none" w:sz="0" w:space="0" w:color="auto"/>
        <w:left w:val="none" w:sz="0" w:space="0" w:color="auto"/>
        <w:bottom w:val="none" w:sz="0" w:space="0" w:color="auto"/>
        <w:right w:val="none" w:sz="0" w:space="0" w:color="auto"/>
      </w:divBdr>
    </w:div>
    <w:div w:id="2065449993">
      <w:marLeft w:val="0"/>
      <w:marRight w:val="0"/>
      <w:marTop w:val="0"/>
      <w:marBottom w:val="0"/>
      <w:divBdr>
        <w:top w:val="none" w:sz="0" w:space="0" w:color="auto"/>
        <w:left w:val="none" w:sz="0" w:space="0" w:color="auto"/>
        <w:bottom w:val="none" w:sz="0" w:space="0" w:color="auto"/>
        <w:right w:val="none" w:sz="0" w:space="0" w:color="auto"/>
      </w:divBdr>
      <w:divsChild>
        <w:div w:id="2065449990">
          <w:marLeft w:val="0"/>
          <w:marRight w:val="0"/>
          <w:marTop w:val="0"/>
          <w:marBottom w:val="0"/>
          <w:divBdr>
            <w:top w:val="none" w:sz="0" w:space="0" w:color="auto"/>
            <w:left w:val="none" w:sz="0" w:space="0" w:color="auto"/>
            <w:bottom w:val="none" w:sz="0" w:space="0" w:color="auto"/>
            <w:right w:val="none" w:sz="0" w:space="0" w:color="auto"/>
          </w:divBdr>
          <w:divsChild>
            <w:div w:id="2065449997">
              <w:marLeft w:val="0"/>
              <w:marRight w:val="0"/>
              <w:marTop w:val="0"/>
              <w:marBottom w:val="0"/>
              <w:divBdr>
                <w:top w:val="none" w:sz="0" w:space="0" w:color="auto"/>
                <w:left w:val="none" w:sz="0" w:space="0" w:color="auto"/>
                <w:bottom w:val="none" w:sz="0" w:space="0" w:color="auto"/>
                <w:right w:val="none" w:sz="0" w:space="0" w:color="auto"/>
              </w:divBdr>
              <w:divsChild>
                <w:div w:id="2065449999">
                  <w:marLeft w:val="0"/>
                  <w:marRight w:val="0"/>
                  <w:marTop w:val="0"/>
                  <w:marBottom w:val="0"/>
                  <w:divBdr>
                    <w:top w:val="none" w:sz="0" w:space="0" w:color="auto"/>
                    <w:left w:val="none" w:sz="0" w:space="0" w:color="auto"/>
                    <w:bottom w:val="none" w:sz="0" w:space="0" w:color="auto"/>
                    <w:right w:val="none" w:sz="0" w:space="0" w:color="auto"/>
                  </w:divBdr>
                  <w:divsChild>
                    <w:div w:id="20654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49996">
      <w:marLeft w:val="0"/>
      <w:marRight w:val="0"/>
      <w:marTop w:val="0"/>
      <w:marBottom w:val="0"/>
      <w:divBdr>
        <w:top w:val="none" w:sz="0" w:space="0" w:color="auto"/>
        <w:left w:val="none" w:sz="0" w:space="0" w:color="auto"/>
        <w:bottom w:val="none" w:sz="0" w:space="0" w:color="auto"/>
        <w:right w:val="none" w:sz="0" w:space="0" w:color="auto"/>
      </w:divBdr>
      <w:divsChild>
        <w:div w:id="2065449991">
          <w:marLeft w:val="0"/>
          <w:marRight w:val="0"/>
          <w:marTop w:val="0"/>
          <w:marBottom w:val="0"/>
          <w:divBdr>
            <w:top w:val="none" w:sz="0" w:space="0" w:color="auto"/>
            <w:left w:val="none" w:sz="0" w:space="0" w:color="auto"/>
            <w:bottom w:val="none" w:sz="0" w:space="0" w:color="auto"/>
            <w:right w:val="none" w:sz="0" w:space="0" w:color="auto"/>
          </w:divBdr>
          <w:divsChild>
            <w:div w:id="2065449998">
              <w:marLeft w:val="0"/>
              <w:marRight w:val="0"/>
              <w:marTop w:val="0"/>
              <w:marBottom w:val="0"/>
              <w:divBdr>
                <w:top w:val="none" w:sz="0" w:space="0" w:color="auto"/>
                <w:left w:val="none" w:sz="0" w:space="0" w:color="auto"/>
                <w:bottom w:val="none" w:sz="0" w:space="0" w:color="auto"/>
                <w:right w:val="none" w:sz="0" w:space="0" w:color="auto"/>
              </w:divBdr>
              <w:divsChild>
                <w:div w:id="2065449994">
                  <w:marLeft w:val="0"/>
                  <w:marRight w:val="0"/>
                  <w:marTop w:val="0"/>
                  <w:marBottom w:val="0"/>
                  <w:divBdr>
                    <w:top w:val="none" w:sz="0" w:space="0" w:color="auto"/>
                    <w:left w:val="none" w:sz="0" w:space="0" w:color="auto"/>
                    <w:bottom w:val="none" w:sz="0" w:space="0" w:color="auto"/>
                    <w:right w:val="none" w:sz="0" w:space="0" w:color="auto"/>
                  </w:divBdr>
                  <w:divsChild>
                    <w:div w:id="206544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001">
      <w:marLeft w:val="0"/>
      <w:marRight w:val="0"/>
      <w:marTop w:val="0"/>
      <w:marBottom w:val="0"/>
      <w:divBdr>
        <w:top w:val="none" w:sz="0" w:space="0" w:color="auto"/>
        <w:left w:val="none" w:sz="0" w:space="0" w:color="auto"/>
        <w:bottom w:val="none" w:sz="0" w:space="0" w:color="auto"/>
        <w:right w:val="none" w:sz="0" w:space="0" w:color="auto"/>
      </w:divBdr>
      <w:divsChild>
        <w:div w:id="2065450002">
          <w:marLeft w:val="0"/>
          <w:marRight w:val="0"/>
          <w:marTop w:val="0"/>
          <w:marBottom w:val="0"/>
          <w:divBdr>
            <w:top w:val="none" w:sz="0" w:space="0" w:color="auto"/>
            <w:left w:val="none" w:sz="0" w:space="0" w:color="auto"/>
            <w:bottom w:val="none" w:sz="0" w:space="0" w:color="auto"/>
            <w:right w:val="none" w:sz="0" w:space="0" w:color="auto"/>
          </w:divBdr>
          <w:divsChild>
            <w:div w:id="2065450000">
              <w:marLeft w:val="0"/>
              <w:marRight w:val="0"/>
              <w:marTop w:val="0"/>
              <w:marBottom w:val="0"/>
              <w:divBdr>
                <w:top w:val="none" w:sz="0" w:space="0" w:color="auto"/>
                <w:left w:val="none" w:sz="0" w:space="0" w:color="auto"/>
                <w:bottom w:val="none" w:sz="0" w:space="0" w:color="auto"/>
                <w:right w:val="none" w:sz="0" w:space="0" w:color="auto"/>
              </w:divBdr>
              <w:divsChild>
                <w:div w:id="2065450073">
                  <w:marLeft w:val="0"/>
                  <w:marRight w:val="0"/>
                  <w:marTop w:val="0"/>
                  <w:marBottom w:val="0"/>
                  <w:divBdr>
                    <w:top w:val="none" w:sz="0" w:space="0" w:color="auto"/>
                    <w:left w:val="none" w:sz="0" w:space="0" w:color="auto"/>
                    <w:bottom w:val="none" w:sz="0" w:space="0" w:color="auto"/>
                    <w:right w:val="none" w:sz="0" w:space="0" w:color="auto"/>
                  </w:divBdr>
                  <w:divsChild>
                    <w:div w:id="206545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003">
      <w:marLeft w:val="0"/>
      <w:marRight w:val="0"/>
      <w:marTop w:val="0"/>
      <w:marBottom w:val="0"/>
      <w:divBdr>
        <w:top w:val="none" w:sz="0" w:space="0" w:color="auto"/>
        <w:left w:val="none" w:sz="0" w:space="0" w:color="auto"/>
        <w:bottom w:val="none" w:sz="0" w:space="0" w:color="auto"/>
        <w:right w:val="none" w:sz="0" w:space="0" w:color="auto"/>
      </w:divBdr>
    </w:div>
    <w:div w:id="2065450016">
      <w:marLeft w:val="0"/>
      <w:marRight w:val="0"/>
      <w:marTop w:val="0"/>
      <w:marBottom w:val="0"/>
      <w:divBdr>
        <w:top w:val="none" w:sz="0" w:space="0" w:color="auto"/>
        <w:left w:val="none" w:sz="0" w:space="0" w:color="auto"/>
        <w:bottom w:val="none" w:sz="0" w:space="0" w:color="auto"/>
        <w:right w:val="none" w:sz="0" w:space="0" w:color="auto"/>
      </w:divBdr>
      <w:divsChild>
        <w:div w:id="2065450014">
          <w:marLeft w:val="0"/>
          <w:marRight w:val="0"/>
          <w:marTop w:val="0"/>
          <w:marBottom w:val="0"/>
          <w:divBdr>
            <w:top w:val="none" w:sz="0" w:space="0" w:color="auto"/>
            <w:left w:val="none" w:sz="0" w:space="0" w:color="auto"/>
            <w:bottom w:val="none" w:sz="0" w:space="0" w:color="auto"/>
            <w:right w:val="none" w:sz="0" w:space="0" w:color="auto"/>
          </w:divBdr>
          <w:divsChild>
            <w:div w:id="2065450052">
              <w:marLeft w:val="0"/>
              <w:marRight w:val="0"/>
              <w:marTop w:val="0"/>
              <w:marBottom w:val="0"/>
              <w:divBdr>
                <w:top w:val="none" w:sz="0" w:space="0" w:color="auto"/>
                <w:left w:val="none" w:sz="0" w:space="0" w:color="auto"/>
                <w:bottom w:val="none" w:sz="0" w:space="0" w:color="auto"/>
                <w:right w:val="none" w:sz="0" w:space="0" w:color="auto"/>
              </w:divBdr>
              <w:divsChild>
                <w:div w:id="2065450015">
                  <w:marLeft w:val="0"/>
                  <w:marRight w:val="0"/>
                  <w:marTop w:val="0"/>
                  <w:marBottom w:val="0"/>
                  <w:divBdr>
                    <w:top w:val="none" w:sz="0" w:space="0" w:color="auto"/>
                    <w:left w:val="none" w:sz="0" w:space="0" w:color="auto"/>
                    <w:bottom w:val="none" w:sz="0" w:space="0" w:color="auto"/>
                    <w:right w:val="none" w:sz="0" w:space="0" w:color="auto"/>
                  </w:divBdr>
                  <w:divsChild>
                    <w:div w:id="2065450011">
                      <w:marLeft w:val="0"/>
                      <w:marRight w:val="0"/>
                      <w:marTop w:val="0"/>
                      <w:marBottom w:val="0"/>
                      <w:divBdr>
                        <w:top w:val="none" w:sz="0" w:space="0" w:color="auto"/>
                        <w:left w:val="none" w:sz="0" w:space="0" w:color="auto"/>
                        <w:bottom w:val="none" w:sz="0" w:space="0" w:color="auto"/>
                        <w:right w:val="none" w:sz="0" w:space="0" w:color="auto"/>
                      </w:divBdr>
                      <w:divsChild>
                        <w:div w:id="2065450007">
                          <w:marLeft w:val="0"/>
                          <w:marRight w:val="0"/>
                          <w:marTop w:val="0"/>
                          <w:marBottom w:val="0"/>
                          <w:divBdr>
                            <w:top w:val="none" w:sz="0" w:space="0" w:color="auto"/>
                            <w:left w:val="none" w:sz="0" w:space="0" w:color="auto"/>
                            <w:bottom w:val="none" w:sz="0" w:space="0" w:color="auto"/>
                            <w:right w:val="none" w:sz="0" w:space="0" w:color="auto"/>
                          </w:divBdr>
                          <w:divsChild>
                            <w:div w:id="2065450054">
                              <w:marLeft w:val="0"/>
                              <w:marRight w:val="0"/>
                              <w:marTop w:val="0"/>
                              <w:marBottom w:val="0"/>
                              <w:divBdr>
                                <w:top w:val="none" w:sz="0" w:space="0" w:color="auto"/>
                                <w:left w:val="none" w:sz="0" w:space="0" w:color="auto"/>
                                <w:bottom w:val="none" w:sz="0" w:space="0" w:color="auto"/>
                                <w:right w:val="none" w:sz="0" w:space="0" w:color="auto"/>
                              </w:divBdr>
                              <w:divsChild>
                                <w:div w:id="2065450009">
                                  <w:marLeft w:val="0"/>
                                  <w:marRight w:val="0"/>
                                  <w:marTop w:val="0"/>
                                  <w:marBottom w:val="0"/>
                                  <w:divBdr>
                                    <w:top w:val="none" w:sz="0" w:space="0" w:color="auto"/>
                                    <w:left w:val="none" w:sz="0" w:space="0" w:color="auto"/>
                                    <w:bottom w:val="none" w:sz="0" w:space="0" w:color="auto"/>
                                    <w:right w:val="none" w:sz="0" w:space="0" w:color="auto"/>
                                  </w:divBdr>
                                </w:div>
                                <w:div w:id="20654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50008">
                          <w:marLeft w:val="0"/>
                          <w:marRight w:val="0"/>
                          <w:marTop w:val="0"/>
                          <w:marBottom w:val="0"/>
                          <w:divBdr>
                            <w:top w:val="none" w:sz="0" w:space="0" w:color="auto"/>
                            <w:left w:val="none" w:sz="0" w:space="0" w:color="auto"/>
                            <w:bottom w:val="none" w:sz="0" w:space="0" w:color="auto"/>
                            <w:right w:val="none" w:sz="0" w:space="0" w:color="auto"/>
                          </w:divBdr>
                        </w:div>
                        <w:div w:id="2065450012">
                          <w:marLeft w:val="0"/>
                          <w:marRight w:val="0"/>
                          <w:marTop w:val="0"/>
                          <w:marBottom w:val="0"/>
                          <w:divBdr>
                            <w:top w:val="none" w:sz="0" w:space="0" w:color="auto"/>
                            <w:left w:val="none" w:sz="0" w:space="0" w:color="auto"/>
                            <w:bottom w:val="none" w:sz="0" w:space="0" w:color="auto"/>
                            <w:right w:val="none" w:sz="0" w:space="0" w:color="auto"/>
                          </w:divBdr>
                        </w:div>
                        <w:div w:id="2065450013">
                          <w:marLeft w:val="0"/>
                          <w:marRight w:val="0"/>
                          <w:marTop w:val="0"/>
                          <w:marBottom w:val="0"/>
                          <w:divBdr>
                            <w:top w:val="none" w:sz="0" w:space="0" w:color="auto"/>
                            <w:left w:val="none" w:sz="0" w:space="0" w:color="auto"/>
                            <w:bottom w:val="none" w:sz="0" w:space="0" w:color="auto"/>
                            <w:right w:val="none" w:sz="0" w:space="0" w:color="auto"/>
                          </w:divBdr>
                          <w:divsChild>
                            <w:div w:id="20654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0026">
      <w:marLeft w:val="0"/>
      <w:marRight w:val="0"/>
      <w:marTop w:val="0"/>
      <w:marBottom w:val="0"/>
      <w:divBdr>
        <w:top w:val="none" w:sz="0" w:space="0" w:color="auto"/>
        <w:left w:val="none" w:sz="0" w:space="0" w:color="auto"/>
        <w:bottom w:val="none" w:sz="0" w:space="0" w:color="auto"/>
        <w:right w:val="none" w:sz="0" w:space="0" w:color="auto"/>
      </w:divBdr>
    </w:div>
    <w:div w:id="2065450029">
      <w:marLeft w:val="0"/>
      <w:marRight w:val="0"/>
      <w:marTop w:val="0"/>
      <w:marBottom w:val="0"/>
      <w:divBdr>
        <w:top w:val="none" w:sz="0" w:space="0" w:color="auto"/>
        <w:left w:val="none" w:sz="0" w:space="0" w:color="auto"/>
        <w:bottom w:val="none" w:sz="0" w:space="0" w:color="auto"/>
        <w:right w:val="none" w:sz="0" w:space="0" w:color="auto"/>
      </w:divBdr>
      <w:divsChild>
        <w:div w:id="2065450025">
          <w:marLeft w:val="0"/>
          <w:marRight w:val="0"/>
          <w:marTop w:val="0"/>
          <w:marBottom w:val="0"/>
          <w:divBdr>
            <w:top w:val="none" w:sz="0" w:space="0" w:color="auto"/>
            <w:left w:val="none" w:sz="0" w:space="0" w:color="auto"/>
            <w:bottom w:val="none" w:sz="0" w:space="0" w:color="auto"/>
            <w:right w:val="none" w:sz="0" w:space="0" w:color="auto"/>
          </w:divBdr>
          <w:divsChild>
            <w:div w:id="2065450036">
              <w:marLeft w:val="0"/>
              <w:marRight w:val="0"/>
              <w:marTop w:val="0"/>
              <w:marBottom w:val="0"/>
              <w:divBdr>
                <w:top w:val="none" w:sz="0" w:space="0" w:color="auto"/>
                <w:left w:val="none" w:sz="0" w:space="0" w:color="auto"/>
                <w:bottom w:val="none" w:sz="0" w:space="0" w:color="auto"/>
                <w:right w:val="none" w:sz="0" w:space="0" w:color="auto"/>
              </w:divBdr>
              <w:divsChild>
                <w:div w:id="2065450033">
                  <w:marLeft w:val="0"/>
                  <w:marRight w:val="0"/>
                  <w:marTop w:val="0"/>
                  <w:marBottom w:val="0"/>
                  <w:divBdr>
                    <w:top w:val="none" w:sz="0" w:space="0" w:color="auto"/>
                    <w:left w:val="none" w:sz="0" w:space="0" w:color="auto"/>
                    <w:bottom w:val="none" w:sz="0" w:space="0" w:color="auto"/>
                    <w:right w:val="none" w:sz="0" w:space="0" w:color="auto"/>
                  </w:divBdr>
                  <w:divsChild>
                    <w:div w:id="20654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038">
      <w:marLeft w:val="0"/>
      <w:marRight w:val="0"/>
      <w:marTop w:val="0"/>
      <w:marBottom w:val="0"/>
      <w:divBdr>
        <w:top w:val="none" w:sz="0" w:space="0" w:color="auto"/>
        <w:left w:val="none" w:sz="0" w:space="0" w:color="auto"/>
        <w:bottom w:val="none" w:sz="0" w:space="0" w:color="auto"/>
        <w:right w:val="none" w:sz="0" w:space="0" w:color="auto"/>
      </w:divBdr>
      <w:divsChild>
        <w:div w:id="2065450022">
          <w:marLeft w:val="0"/>
          <w:marRight w:val="0"/>
          <w:marTop w:val="0"/>
          <w:marBottom w:val="0"/>
          <w:divBdr>
            <w:top w:val="none" w:sz="0" w:space="0" w:color="auto"/>
            <w:left w:val="none" w:sz="0" w:space="0" w:color="auto"/>
            <w:bottom w:val="none" w:sz="0" w:space="0" w:color="auto"/>
            <w:right w:val="none" w:sz="0" w:space="0" w:color="auto"/>
          </w:divBdr>
          <w:divsChild>
            <w:div w:id="2065450041">
              <w:marLeft w:val="0"/>
              <w:marRight w:val="0"/>
              <w:marTop w:val="0"/>
              <w:marBottom w:val="0"/>
              <w:divBdr>
                <w:top w:val="none" w:sz="0" w:space="0" w:color="auto"/>
                <w:left w:val="none" w:sz="0" w:space="0" w:color="auto"/>
                <w:bottom w:val="none" w:sz="0" w:space="0" w:color="auto"/>
                <w:right w:val="none" w:sz="0" w:space="0" w:color="auto"/>
              </w:divBdr>
              <w:divsChild>
                <w:div w:id="2065450050">
                  <w:marLeft w:val="0"/>
                  <w:marRight w:val="0"/>
                  <w:marTop w:val="0"/>
                  <w:marBottom w:val="0"/>
                  <w:divBdr>
                    <w:top w:val="none" w:sz="0" w:space="0" w:color="auto"/>
                    <w:left w:val="none" w:sz="0" w:space="0" w:color="auto"/>
                    <w:bottom w:val="none" w:sz="0" w:space="0" w:color="auto"/>
                    <w:right w:val="none" w:sz="0" w:space="0" w:color="auto"/>
                  </w:divBdr>
                  <w:divsChild>
                    <w:div w:id="2065450044">
                      <w:marLeft w:val="0"/>
                      <w:marRight w:val="0"/>
                      <w:marTop w:val="0"/>
                      <w:marBottom w:val="0"/>
                      <w:divBdr>
                        <w:top w:val="none" w:sz="0" w:space="0" w:color="auto"/>
                        <w:left w:val="none" w:sz="0" w:space="0" w:color="auto"/>
                        <w:bottom w:val="none" w:sz="0" w:space="0" w:color="auto"/>
                        <w:right w:val="none" w:sz="0" w:space="0" w:color="auto"/>
                      </w:divBdr>
                      <w:divsChild>
                        <w:div w:id="2065450017">
                          <w:marLeft w:val="0"/>
                          <w:marRight w:val="0"/>
                          <w:marTop w:val="0"/>
                          <w:marBottom w:val="0"/>
                          <w:divBdr>
                            <w:top w:val="none" w:sz="0" w:space="0" w:color="auto"/>
                            <w:left w:val="none" w:sz="0" w:space="0" w:color="auto"/>
                            <w:bottom w:val="none" w:sz="0" w:space="0" w:color="auto"/>
                            <w:right w:val="none" w:sz="0" w:space="0" w:color="auto"/>
                          </w:divBdr>
                          <w:divsChild>
                            <w:div w:id="20654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0045">
      <w:marLeft w:val="0"/>
      <w:marRight w:val="0"/>
      <w:marTop w:val="0"/>
      <w:marBottom w:val="0"/>
      <w:divBdr>
        <w:top w:val="none" w:sz="0" w:space="0" w:color="auto"/>
        <w:left w:val="none" w:sz="0" w:space="0" w:color="auto"/>
        <w:bottom w:val="none" w:sz="0" w:space="0" w:color="auto"/>
        <w:right w:val="none" w:sz="0" w:space="0" w:color="auto"/>
      </w:divBdr>
      <w:divsChild>
        <w:div w:id="2065450023">
          <w:marLeft w:val="0"/>
          <w:marRight w:val="0"/>
          <w:marTop w:val="0"/>
          <w:marBottom w:val="0"/>
          <w:divBdr>
            <w:top w:val="none" w:sz="0" w:space="0" w:color="auto"/>
            <w:left w:val="none" w:sz="0" w:space="0" w:color="auto"/>
            <w:bottom w:val="none" w:sz="0" w:space="0" w:color="auto"/>
            <w:right w:val="none" w:sz="0" w:space="0" w:color="auto"/>
          </w:divBdr>
          <w:divsChild>
            <w:div w:id="2065450019">
              <w:marLeft w:val="0"/>
              <w:marRight w:val="0"/>
              <w:marTop w:val="0"/>
              <w:marBottom w:val="0"/>
              <w:divBdr>
                <w:top w:val="none" w:sz="0" w:space="0" w:color="auto"/>
                <w:left w:val="none" w:sz="0" w:space="0" w:color="auto"/>
                <w:bottom w:val="none" w:sz="0" w:space="0" w:color="auto"/>
                <w:right w:val="none" w:sz="0" w:space="0" w:color="auto"/>
              </w:divBdr>
              <w:divsChild>
                <w:div w:id="2065450037">
                  <w:marLeft w:val="0"/>
                  <w:marRight w:val="0"/>
                  <w:marTop w:val="0"/>
                  <w:marBottom w:val="0"/>
                  <w:divBdr>
                    <w:top w:val="none" w:sz="0" w:space="0" w:color="auto"/>
                    <w:left w:val="none" w:sz="0" w:space="0" w:color="auto"/>
                    <w:bottom w:val="none" w:sz="0" w:space="0" w:color="auto"/>
                    <w:right w:val="none" w:sz="0" w:space="0" w:color="auto"/>
                  </w:divBdr>
                  <w:divsChild>
                    <w:div w:id="20654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046">
      <w:marLeft w:val="0"/>
      <w:marRight w:val="0"/>
      <w:marTop w:val="0"/>
      <w:marBottom w:val="0"/>
      <w:divBdr>
        <w:top w:val="none" w:sz="0" w:space="0" w:color="auto"/>
        <w:left w:val="none" w:sz="0" w:space="0" w:color="auto"/>
        <w:bottom w:val="none" w:sz="0" w:space="0" w:color="auto"/>
        <w:right w:val="none" w:sz="0" w:space="0" w:color="auto"/>
      </w:divBdr>
      <w:divsChild>
        <w:div w:id="2065450020">
          <w:marLeft w:val="0"/>
          <w:marRight w:val="0"/>
          <w:marTop w:val="0"/>
          <w:marBottom w:val="0"/>
          <w:divBdr>
            <w:top w:val="none" w:sz="0" w:space="0" w:color="auto"/>
            <w:left w:val="none" w:sz="0" w:space="0" w:color="auto"/>
            <w:bottom w:val="none" w:sz="0" w:space="0" w:color="auto"/>
            <w:right w:val="none" w:sz="0" w:space="0" w:color="auto"/>
          </w:divBdr>
          <w:divsChild>
            <w:div w:id="2065450034">
              <w:marLeft w:val="0"/>
              <w:marRight w:val="0"/>
              <w:marTop w:val="0"/>
              <w:marBottom w:val="0"/>
              <w:divBdr>
                <w:top w:val="none" w:sz="0" w:space="0" w:color="auto"/>
                <w:left w:val="none" w:sz="0" w:space="0" w:color="auto"/>
                <w:bottom w:val="none" w:sz="0" w:space="0" w:color="auto"/>
                <w:right w:val="none" w:sz="0" w:space="0" w:color="auto"/>
              </w:divBdr>
              <w:divsChild>
                <w:div w:id="2065450032">
                  <w:marLeft w:val="0"/>
                  <w:marRight w:val="0"/>
                  <w:marTop w:val="0"/>
                  <w:marBottom w:val="0"/>
                  <w:divBdr>
                    <w:top w:val="none" w:sz="0" w:space="0" w:color="auto"/>
                    <w:left w:val="none" w:sz="0" w:space="0" w:color="auto"/>
                    <w:bottom w:val="none" w:sz="0" w:space="0" w:color="auto"/>
                    <w:right w:val="none" w:sz="0" w:space="0" w:color="auto"/>
                  </w:divBdr>
                  <w:divsChild>
                    <w:div w:id="2065450021">
                      <w:marLeft w:val="0"/>
                      <w:marRight w:val="0"/>
                      <w:marTop w:val="0"/>
                      <w:marBottom w:val="0"/>
                      <w:divBdr>
                        <w:top w:val="none" w:sz="0" w:space="0" w:color="auto"/>
                        <w:left w:val="none" w:sz="0" w:space="0" w:color="auto"/>
                        <w:bottom w:val="none" w:sz="0" w:space="0" w:color="auto"/>
                        <w:right w:val="none" w:sz="0" w:space="0" w:color="auto"/>
                      </w:divBdr>
                      <w:divsChild>
                        <w:div w:id="2065450030">
                          <w:marLeft w:val="0"/>
                          <w:marRight w:val="0"/>
                          <w:marTop w:val="38"/>
                          <w:marBottom w:val="0"/>
                          <w:divBdr>
                            <w:top w:val="none" w:sz="0" w:space="0" w:color="auto"/>
                            <w:left w:val="none" w:sz="0" w:space="0" w:color="auto"/>
                            <w:bottom w:val="none" w:sz="0" w:space="0" w:color="auto"/>
                            <w:right w:val="none" w:sz="0" w:space="0" w:color="auto"/>
                          </w:divBdr>
                          <w:divsChild>
                            <w:div w:id="2065450027">
                              <w:marLeft w:val="1728"/>
                              <w:marRight w:val="3181"/>
                              <w:marTop w:val="0"/>
                              <w:marBottom w:val="0"/>
                              <w:divBdr>
                                <w:top w:val="none" w:sz="0" w:space="0" w:color="auto"/>
                                <w:left w:val="none" w:sz="0" w:space="0" w:color="auto"/>
                                <w:bottom w:val="none" w:sz="0" w:space="0" w:color="auto"/>
                                <w:right w:val="none" w:sz="0" w:space="0" w:color="auto"/>
                              </w:divBdr>
                              <w:divsChild>
                                <w:div w:id="2065450035">
                                  <w:marLeft w:val="0"/>
                                  <w:marRight w:val="0"/>
                                  <w:marTop w:val="0"/>
                                  <w:marBottom w:val="0"/>
                                  <w:divBdr>
                                    <w:top w:val="none" w:sz="0" w:space="0" w:color="auto"/>
                                    <w:left w:val="none" w:sz="0" w:space="0" w:color="auto"/>
                                    <w:bottom w:val="none" w:sz="0" w:space="0" w:color="auto"/>
                                    <w:right w:val="none" w:sz="0" w:space="0" w:color="auto"/>
                                  </w:divBdr>
                                  <w:divsChild>
                                    <w:div w:id="2065450028">
                                      <w:marLeft w:val="0"/>
                                      <w:marRight w:val="0"/>
                                      <w:marTop w:val="0"/>
                                      <w:marBottom w:val="0"/>
                                      <w:divBdr>
                                        <w:top w:val="none" w:sz="0" w:space="0" w:color="auto"/>
                                        <w:left w:val="none" w:sz="0" w:space="0" w:color="auto"/>
                                        <w:bottom w:val="none" w:sz="0" w:space="0" w:color="auto"/>
                                        <w:right w:val="none" w:sz="0" w:space="0" w:color="auto"/>
                                      </w:divBdr>
                                      <w:divsChild>
                                        <w:div w:id="2065450051">
                                          <w:marLeft w:val="0"/>
                                          <w:marRight w:val="0"/>
                                          <w:marTop w:val="0"/>
                                          <w:marBottom w:val="0"/>
                                          <w:divBdr>
                                            <w:top w:val="none" w:sz="0" w:space="0" w:color="auto"/>
                                            <w:left w:val="none" w:sz="0" w:space="0" w:color="auto"/>
                                            <w:bottom w:val="none" w:sz="0" w:space="0" w:color="auto"/>
                                            <w:right w:val="none" w:sz="0" w:space="0" w:color="auto"/>
                                          </w:divBdr>
                                          <w:divsChild>
                                            <w:div w:id="206545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50047">
      <w:marLeft w:val="0"/>
      <w:marRight w:val="0"/>
      <w:marTop w:val="0"/>
      <w:marBottom w:val="0"/>
      <w:divBdr>
        <w:top w:val="none" w:sz="0" w:space="0" w:color="auto"/>
        <w:left w:val="none" w:sz="0" w:space="0" w:color="auto"/>
        <w:bottom w:val="none" w:sz="0" w:space="0" w:color="auto"/>
        <w:right w:val="none" w:sz="0" w:space="0" w:color="auto"/>
      </w:divBdr>
      <w:divsChild>
        <w:div w:id="2065450024">
          <w:marLeft w:val="0"/>
          <w:marRight w:val="0"/>
          <w:marTop w:val="0"/>
          <w:marBottom w:val="0"/>
          <w:divBdr>
            <w:top w:val="none" w:sz="0" w:space="0" w:color="auto"/>
            <w:left w:val="none" w:sz="0" w:space="0" w:color="auto"/>
            <w:bottom w:val="none" w:sz="0" w:space="0" w:color="auto"/>
            <w:right w:val="none" w:sz="0" w:space="0" w:color="auto"/>
          </w:divBdr>
          <w:divsChild>
            <w:div w:id="2065450040">
              <w:marLeft w:val="0"/>
              <w:marRight w:val="0"/>
              <w:marTop w:val="0"/>
              <w:marBottom w:val="0"/>
              <w:divBdr>
                <w:top w:val="none" w:sz="0" w:space="0" w:color="auto"/>
                <w:left w:val="none" w:sz="0" w:space="0" w:color="auto"/>
                <w:bottom w:val="none" w:sz="0" w:space="0" w:color="auto"/>
                <w:right w:val="none" w:sz="0" w:space="0" w:color="auto"/>
              </w:divBdr>
              <w:divsChild>
                <w:div w:id="2065450018">
                  <w:marLeft w:val="0"/>
                  <w:marRight w:val="0"/>
                  <w:marTop w:val="0"/>
                  <w:marBottom w:val="0"/>
                  <w:divBdr>
                    <w:top w:val="none" w:sz="0" w:space="0" w:color="auto"/>
                    <w:left w:val="none" w:sz="0" w:space="0" w:color="auto"/>
                    <w:bottom w:val="none" w:sz="0" w:space="0" w:color="auto"/>
                    <w:right w:val="none" w:sz="0" w:space="0" w:color="auto"/>
                  </w:divBdr>
                  <w:divsChild>
                    <w:div w:id="206545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048">
      <w:marLeft w:val="0"/>
      <w:marRight w:val="0"/>
      <w:marTop w:val="0"/>
      <w:marBottom w:val="0"/>
      <w:divBdr>
        <w:top w:val="none" w:sz="0" w:space="0" w:color="auto"/>
        <w:left w:val="none" w:sz="0" w:space="0" w:color="auto"/>
        <w:bottom w:val="none" w:sz="0" w:space="0" w:color="auto"/>
        <w:right w:val="none" w:sz="0" w:space="0" w:color="auto"/>
      </w:divBdr>
    </w:div>
    <w:div w:id="2065450056">
      <w:marLeft w:val="0"/>
      <w:marRight w:val="0"/>
      <w:marTop w:val="0"/>
      <w:marBottom w:val="0"/>
      <w:divBdr>
        <w:top w:val="none" w:sz="0" w:space="0" w:color="auto"/>
        <w:left w:val="none" w:sz="0" w:space="0" w:color="auto"/>
        <w:bottom w:val="none" w:sz="0" w:space="0" w:color="auto"/>
        <w:right w:val="none" w:sz="0" w:space="0" w:color="auto"/>
      </w:divBdr>
      <w:divsChild>
        <w:div w:id="2065450058">
          <w:marLeft w:val="0"/>
          <w:marRight w:val="0"/>
          <w:marTop w:val="0"/>
          <w:marBottom w:val="0"/>
          <w:divBdr>
            <w:top w:val="none" w:sz="0" w:space="0" w:color="auto"/>
            <w:left w:val="none" w:sz="0" w:space="0" w:color="auto"/>
            <w:bottom w:val="none" w:sz="0" w:space="0" w:color="auto"/>
            <w:right w:val="none" w:sz="0" w:space="0" w:color="auto"/>
          </w:divBdr>
          <w:divsChild>
            <w:div w:id="2065450060">
              <w:marLeft w:val="0"/>
              <w:marRight w:val="0"/>
              <w:marTop w:val="0"/>
              <w:marBottom w:val="0"/>
              <w:divBdr>
                <w:top w:val="none" w:sz="0" w:space="0" w:color="auto"/>
                <w:left w:val="none" w:sz="0" w:space="0" w:color="auto"/>
                <w:bottom w:val="none" w:sz="0" w:space="0" w:color="auto"/>
                <w:right w:val="none" w:sz="0" w:space="0" w:color="auto"/>
              </w:divBdr>
              <w:divsChild>
                <w:div w:id="2065450057">
                  <w:marLeft w:val="0"/>
                  <w:marRight w:val="0"/>
                  <w:marTop w:val="0"/>
                  <w:marBottom w:val="0"/>
                  <w:divBdr>
                    <w:top w:val="none" w:sz="0" w:space="0" w:color="auto"/>
                    <w:left w:val="none" w:sz="0" w:space="0" w:color="auto"/>
                    <w:bottom w:val="none" w:sz="0" w:space="0" w:color="auto"/>
                    <w:right w:val="none" w:sz="0" w:space="0" w:color="auto"/>
                  </w:divBdr>
                  <w:divsChild>
                    <w:div w:id="2065450055">
                      <w:marLeft w:val="0"/>
                      <w:marRight w:val="0"/>
                      <w:marTop w:val="0"/>
                      <w:marBottom w:val="0"/>
                      <w:divBdr>
                        <w:top w:val="none" w:sz="0" w:space="0" w:color="auto"/>
                        <w:left w:val="none" w:sz="0" w:space="0" w:color="auto"/>
                        <w:bottom w:val="none" w:sz="0" w:space="0" w:color="auto"/>
                        <w:right w:val="none" w:sz="0" w:space="0" w:color="auto"/>
                      </w:divBdr>
                      <w:divsChild>
                        <w:div w:id="2065450059">
                          <w:marLeft w:val="0"/>
                          <w:marRight w:val="0"/>
                          <w:marTop w:val="0"/>
                          <w:marBottom w:val="0"/>
                          <w:divBdr>
                            <w:top w:val="none" w:sz="0" w:space="0" w:color="auto"/>
                            <w:left w:val="none" w:sz="0" w:space="0" w:color="auto"/>
                            <w:bottom w:val="none" w:sz="0" w:space="0" w:color="auto"/>
                            <w:right w:val="none" w:sz="0" w:space="0" w:color="auto"/>
                          </w:divBdr>
                          <w:divsChild>
                            <w:div w:id="206545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0068">
      <w:marLeft w:val="0"/>
      <w:marRight w:val="0"/>
      <w:marTop w:val="0"/>
      <w:marBottom w:val="0"/>
      <w:divBdr>
        <w:top w:val="none" w:sz="0" w:space="0" w:color="auto"/>
        <w:left w:val="none" w:sz="0" w:space="0" w:color="auto"/>
        <w:bottom w:val="none" w:sz="0" w:space="0" w:color="auto"/>
        <w:right w:val="none" w:sz="0" w:space="0" w:color="auto"/>
      </w:divBdr>
      <w:divsChild>
        <w:div w:id="2065450005">
          <w:marLeft w:val="0"/>
          <w:marRight w:val="0"/>
          <w:marTop w:val="0"/>
          <w:marBottom w:val="0"/>
          <w:divBdr>
            <w:top w:val="none" w:sz="0" w:space="0" w:color="auto"/>
            <w:left w:val="none" w:sz="0" w:space="0" w:color="auto"/>
            <w:bottom w:val="none" w:sz="0" w:space="0" w:color="auto"/>
            <w:right w:val="none" w:sz="0" w:space="0" w:color="auto"/>
          </w:divBdr>
          <w:divsChild>
            <w:div w:id="2065450067">
              <w:marLeft w:val="0"/>
              <w:marRight w:val="0"/>
              <w:marTop w:val="0"/>
              <w:marBottom w:val="0"/>
              <w:divBdr>
                <w:top w:val="none" w:sz="0" w:space="0" w:color="auto"/>
                <w:left w:val="none" w:sz="0" w:space="0" w:color="auto"/>
                <w:bottom w:val="none" w:sz="0" w:space="0" w:color="auto"/>
                <w:right w:val="none" w:sz="0" w:space="0" w:color="auto"/>
              </w:divBdr>
              <w:divsChild>
                <w:div w:id="2065450004">
                  <w:marLeft w:val="0"/>
                  <w:marRight w:val="0"/>
                  <w:marTop w:val="0"/>
                  <w:marBottom w:val="0"/>
                  <w:divBdr>
                    <w:top w:val="none" w:sz="0" w:space="0" w:color="auto"/>
                    <w:left w:val="none" w:sz="0" w:space="0" w:color="auto"/>
                    <w:bottom w:val="none" w:sz="0" w:space="0" w:color="auto"/>
                    <w:right w:val="none" w:sz="0" w:space="0" w:color="auto"/>
                  </w:divBdr>
                  <w:divsChild>
                    <w:div w:id="2065450069">
                      <w:marLeft w:val="0"/>
                      <w:marRight w:val="0"/>
                      <w:marTop w:val="0"/>
                      <w:marBottom w:val="0"/>
                      <w:divBdr>
                        <w:top w:val="none" w:sz="0" w:space="0" w:color="auto"/>
                        <w:left w:val="none" w:sz="0" w:space="0" w:color="auto"/>
                        <w:bottom w:val="none" w:sz="0" w:space="0" w:color="auto"/>
                        <w:right w:val="none" w:sz="0" w:space="0" w:color="auto"/>
                      </w:divBdr>
                      <w:divsChild>
                        <w:div w:id="2065450062">
                          <w:marLeft w:val="0"/>
                          <w:marRight w:val="0"/>
                          <w:marTop w:val="0"/>
                          <w:marBottom w:val="0"/>
                          <w:divBdr>
                            <w:top w:val="none" w:sz="0" w:space="0" w:color="auto"/>
                            <w:left w:val="none" w:sz="0" w:space="0" w:color="auto"/>
                            <w:bottom w:val="none" w:sz="0" w:space="0" w:color="auto"/>
                            <w:right w:val="none" w:sz="0" w:space="0" w:color="auto"/>
                          </w:divBdr>
                          <w:divsChild>
                            <w:div w:id="2065450061">
                              <w:marLeft w:val="0"/>
                              <w:marRight w:val="0"/>
                              <w:marTop w:val="0"/>
                              <w:marBottom w:val="0"/>
                              <w:divBdr>
                                <w:top w:val="none" w:sz="0" w:space="0" w:color="auto"/>
                                <w:left w:val="none" w:sz="0" w:space="0" w:color="auto"/>
                                <w:bottom w:val="none" w:sz="0" w:space="0" w:color="auto"/>
                                <w:right w:val="none" w:sz="0" w:space="0" w:color="auto"/>
                              </w:divBdr>
                              <w:divsChild>
                                <w:div w:id="2065450064">
                                  <w:marLeft w:val="0"/>
                                  <w:marRight w:val="0"/>
                                  <w:marTop w:val="0"/>
                                  <w:marBottom w:val="0"/>
                                  <w:divBdr>
                                    <w:top w:val="none" w:sz="0" w:space="0" w:color="auto"/>
                                    <w:left w:val="none" w:sz="0" w:space="0" w:color="auto"/>
                                    <w:bottom w:val="none" w:sz="0" w:space="0" w:color="auto"/>
                                    <w:right w:val="none" w:sz="0" w:space="0" w:color="auto"/>
                                  </w:divBdr>
                                  <w:divsChild>
                                    <w:div w:id="2065450065">
                                      <w:marLeft w:val="0"/>
                                      <w:marRight w:val="0"/>
                                      <w:marTop w:val="0"/>
                                      <w:marBottom w:val="0"/>
                                      <w:divBdr>
                                        <w:top w:val="none" w:sz="0" w:space="0" w:color="auto"/>
                                        <w:left w:val="none" w:sz="0" w:space="0" w:color="auto"/>
                                        <w:bottom w:val="none" w:sz="0" w:space="0" w:color="auto"/>
                                        <w:right w:val="none" w:sz="0" w:space="0" w:color="auto"/>
                                      </w:divBdr>
                                      <w:divsChild>
                                        <w:div w:id="2065450063">
                                          <w:marLeft w:val="0"/>
                                          <w:marRight w:val="0"/>
                                          <w:marTop w:val="0"/>
                                          <w:marBottom w:val="0"/>
                                          <w:divBdr>
                                            <w:top w:val="none" w:sz="0" w:space="0" w:color="auto"/>
                                            <w:left w:val="none" w:sz="0" w:space="0" w:color="auto"/>
                                            <w:bottom w:val="none" w:sz="0" w:space="0" w:color="auto"/>
                                            <w:right w:val="none" w:sz="0" w:space="0" w:color="auto"/>
                                          </w:divBdr>
                                          <w:divsChild>
                                            <w:div w:id="2065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50070">
      <w:marLeft w:val="0"/>
      <w:marRight w:val="0"/>
      <w:marTop w:val="0"/>
      <w:marBottom w:val="0"/>
      <w:divBdr>
        <w:top w:val="none" w:sz="0" w:space="0" w:color="auto"/>
        <w:left w:val="none" w:sz="0" w:space="0" w:color="auto"/>
        <w:bottom w:val="none" w:sz="0" w:space="0" w:color="auto"/>
        <w:right w:val="none" w:sz="0" w:space="0" w:color="auto"/>
      </w:divBdr>
    </w:div>
    <w:div w:id="2065450071">
      <w:marLeft w:val="0"/>
      <w:marRight w:val="0"/>
      <w:marTop w:val="0"/>
      <w:marBottom w:val="0"/>
      <w:divBdr>
        <w:top w:val="none" w:sz="0" w:space="0" w:color="auto"/>
        <w:left w:val="none" w:sz="0" w:space="0" w:color="auto"/>
        <w:bottom w:val="none" w:sz="0" w:space="0" w:color="auto"/>
        <w:right w:val="none" w:sz="0" w:space="0" w:color="auto"/>
      </w:divBdr>
    </w:div>
    <w:div w:id="2065450072">
      <w:marLeft w:val="0"/>
      <w:marRight w:val="0"/>
      <w:marTop w:val="0"/>
      <w:marBottom w:val="0"/>
      <w:divBdr>
        <w:top w:val="none" w:sz="0" w:space="0" w:color="auto"/>
        <w:left w:val="none" w:sz="0" w:space="0" w:color="auto"/>
        <w:bottom w:val="none" w:sz="0" w:space="0" w:color="auto"/>
        <w:right w:val="none" w:sz="0" w:space="0" w:color="auto"/>
      </w:divBdr>
    </w:div>
    <w:div w:id="2065450078">
      <w:marLeft w:val="0"/>
      <w:marRight w:val="0"/>
      <w:marTop w:val="0"/>
      <w:marBottom w:val="0"/>
      <w:divBdr>
        <w:top w:val="none" w:sz="0" w:space="0" w:color="auto"/>
        <w:left w:val="none" w:sz="0" w:space="0" w:color="auto"/>
        <w:bottom w:val="none" w:sz="0" w:space="0" w:color="auto"/>
        <w:right w:val="none" w:sz="0" w:space="0" w:color="auto"/>
      </w:divBdr>
      <w:divsChild>
        <w:div w:id="2065450075">
          <w:marLeft w:val="0"/>
          <w:marRight w:val="0"/>
          <w:marTop w:val="0"/>
          <w:marBottom w:val="0"/>
          <w:divBdr>
            <w:top w:val="none" w:sz="0" w:space="0" w:color="auto"/>
            <w:left w:val="none" w:sz="0" w:space="0" w:color="auto"/>
            <w:bottom w:val="none" w:sz="0" w:space="0" w:color="auto"/>
            <w:right w:val="none" w:sz="0" w:space="0" w:color="auto"/>
          </w:divBdr>
          <w:divsChild>
            <w:div w:id="2065450077">
              <w:marLeft w:val="0"/>
              <w:marRight w:val="0"/>
              <w:marTop w:val="0"/>
              <w:marBottom w:val="0"/>
              <w:divBdr>
                <w:top w:val="none" w:sz="0" w:space="0" w:color="auto"/>
                <w:left w:val="none" w:sz="0" w:space="0" w:color="auto"/>
                <w:bottom w:val="none" w:sz="0" w:space="0" w:color="auto"/>
                <w:right w:val="none" w:sz="0" w:space="0" w:color="auto"/>
              </w:divBdr>
              <w:divsChild>
                <w:div w:id="2065450079">
                  <w:marLeft w:val="0"/>
                  <w:marRight w:val="0"/>
                  <w:marTop w:val="0"/>
                  <w:marBottom w:val="0"/>
                  <w:divBdr>
                    <w:top w:val="none" w:sz="0" w:space="0" w:color="auto"/>
                    <w:left w:val="none" w:sz="0" w:space="0" w:color="auto"/>
                    <w:bottom w:val="none" w:sz="0" w:space="0" w:color="auto"/>
                    <w:right w:val="none" w:sz="0" w:space="0" w:color="auto"/>
                  </w:divBdr>
                  <w:divsChild>
                    <w:div w:id="206545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082">
      <w:marLeft w:val="0"/>
      <w:marRight w:val="0"/>
      <w:marTop w:val="0"/>
      <w:marBottom w:val="0"/>
      <w:divBdr>
        <w:top w:val="none" w:sz="0" w:space="0" w:color="auto"/>
        <w:left w:val="none" w:sz="0" w:space="0" w:color="auto"/>
        <w:bottom w:val="none" w:sz="0" w:space="0" w:color="auto"/>
        <w:right w:val="none" w:sz="0" w:space="0" w:color="auto"/>
      </w:divBdr>
      <w:divsChild>
        <w:div w:id="2065449971">
          <w:marLeft w:val="1166"/>
          <w:marRight w:val="0"/>
          <w:marTop w:val="106"/>
          <w:marBottom w:val="0"/>
          <w:divBdr>
            <w:top w:val="none" w:sz="0" w:space="0" w:color="auto"/>
            <w:left w:val="none" w:sz="0" w:space="0" w:color="auto"/>
            <w:bottom w:val="none" w:sz="0" w:space="0" w:color="auto"/>
            <w:right w:val="none" w:sz="0" w:space="0" w:color="auto"/>
          </w:divBdr>
        </w:div>
        <w:div w:id="2065450083">
          <w:marLeft w:val="1166"/>
          <w:marRight w:val="0"/>
          <w:marTop w:val="106"/>
          <w:marBottom w:val="0"/>
          <w:divBdr>
            <w:top w:val="none" w:sz="0" w:space="0" w:color="auto"/>
            <w:left w:val="none" w:sz="0" w:space="0" w:color="auto"/>
            <w:bottom w:val="none" w:sz="0" w:space="0" w:color="auto"/>
            <w:right w:val="none" w:sz="0" w:space="0" w:color="auto"/>
          </w:divBdr>
        </w:div>
      </w:divsChild>
    </w:div>
    <w:div w:id="2065450084">
      <w:marLeft w:val="0"/>
      <w:marRight w:val="0"/>
      <w:marTop w:val="0"/>
      <w:marBottom w:val="0"/>
      <w:divBdr>
        <w:top w:val="none" w:sz="0" w:space="0" w:color="auto"/>
        <w:left w:val="none" w:sz="0" w:space="0" w:color="auto"/>
        <w:bottom w:val="none" w:sz="0" w:space="0" w:color="auto"/>
        <w:right w:val="none" w:sz="0" w:space="0" w:color="auto"/>
      </w:divBdr>
      <w:divsChild>
        <w:div w:id="2065449969">
          <w:marLeft w:val="1166"/>
          <w:marRight w:val="0"/>
          <w:marTop w:val="106"/>
          <w:marBottom w:val="60"/>
          <w:divBdr>
            <w:top w:val="none" w:sz="0" w:space="0" w:color="auto"/>
            <w:left w:val="none" w:sz="0" w:space="0" w:color="auto"/>
            <w:bottom w:val="none" w:sz="0" w:space="0" w:color="auto"/>
            <w:right w:val="none" w:sz="0" w:space="0" w:color="auto"/>
          </w:divBdr>
        </w:div>
        <w:div w:id="2065449970">
          <w:marLeft w:val="1166"/>
          <w:marRight w:val="0"/>
          <w:marTop w:val="106"/>
          <w:marBottom w:val="60"/>
          <w:divBdr>
            <w:top w:val="none" w:sz="0" w:space="0" w:color="auto"/>
            <w:left w:val="none" w:sz="0" w:space="0" w:color="auto"/>
            <w:bottom w:val="none" w:sz="0" w:space="0" w:color="auto"/>
            <w:right w:val="none" w:sz="0" w:space="0" w:color="auto"/>
          </w:divBdr>
        </w:div>
        <w:div w:id="2065450087">
          <w:marLeft w:val="547"/>
          <w:marRight w:val="0"/>
          <w:marTop w:val="106"/>
          <w:marBottom w:val="0"/>
          <w:divBdr>
            <w:top w:val="none" w:sz="0" w:space="0" w:color="auto"/>
            <w:left w:val="none" w:sz="0" w:space="0" w:color="auto"/>
            <w:bottom w:val="none" w:sz="0" w:space="0" w:color="auto"/>
            <w:right w:val="none" w:sz="0" w:space="0" w:color="auto"/>
          </w:divBdr>
        </w:div>
        <w:div w:id="2065450094">
          <w:marLeft w:val="547"/>
          <w:marRight w:val="0"/>
          <w:marTop w:val="106"/>
          <w:marBottom w:val="60"/>
          <w:divBdr>
            <w:top w:val="none" w:sz="0" w:space="0" w:color="auto"/>
            <w:left w:val="none" w:sz="0" w:space="0" w:color="auto"/>
            <w:bottom w:val="none" w:sz="0" w:space="0" w:color="auto"/>
            <w:right w:val="none" w:sz="0" w:space="0" w:color="auto"/>
          </w:divBdr>
        </w:div>
      </w:divsChild>
    </w:div>
    <w:div w:id="2065450088">
      <w:marLeft w:val="0"/>
      <w:marRight w:val="0"/>
      <w:marTop w:val="0"/>
      <w:marBottom w:val="0"/>
      <w:divBdr>
        <w:top w:val="none" w:sz="0" w:space="0" w:color="auto"/>
        <w:left w:val="none" w:sz="0" w:space="0" w:color="auto"/>
        <w:bottom w:val="none" w:sz="0" w:space="0" w:color="auto"/>
        <w:right w:val="none" w:sz="0" w:space="0" w:color="auto"/>
      </w:divBdr>
      <w:divsChild>
        <w:div w:id="2065450090">
          <w:marLeft w:val="547"/>
          <w:marRight w:val="0"/>
          <w:marTop w:val="0"/>
          <w:marBottom w:val="0"/>
          <w:divBdr>
            <w:top w:val="none" w:sz="0" w:space="0" w:color="auto"/>
            <w:left w:val="none" w:sz="0" w:space="0" w:color="auto"/>
            <w:bottom w:val="none" w:sz="0" w:space="0" w:color="auto"/>
            <w:right w:val="none" w:sz="0" w:space="0" w:color="auto"/>
          </w:divBdr>
        </w:div>
      </w:divsChild>
    </w:div>
    <w:div w:id="2065450091">
      <w:marLeft w:val="0"/>
      <w:marRight w:val="0"/>
      <w:marTop w:val="0"/>
      <w:marBottom w:val="0"/>
      <w:divBdr>
        <w:top w:val="none" w:sz="0" w:space="0" w:color="auto"/>
        <w:left w:val="none" w:sz="0" w:space="0" w:color="auto"/>
        <w:bottom w:val="none" w:sz="0" w:space="0" w:color="auto"/>
        <w:right w:val="none" w:sz="0" w:space="0" w:color="auto"/>
      </w:divBdr>
      <w:divsChild>
        <w:div w:id="2065449974">
          <w:marLeft w:val="547"/>
          <w:marRight w:val="0"/>
          <w:marTop w:val="115"/>
          <w:marBottom w:val="0"/>
          <w:divBdr>
            <w:top w:val="none" w:sz="0" w:space="0" w:color="auto"/>
            <w:left w:val="none" w:sz="0" w:space="0" w:color="auto"/>
            <w:bottom w:val="none" w:sz="0" w:space="0" w:color="auto"/>
            <w:right w:val="none" w:sz="0" w:space="0" w:color="auto"/>
          </w:divBdr>
        </w:div>
      </w:divsChild>
    </w:div>
    <w:div w:id="2065450095">
      <w:marLeft w:val="0"/>
      <w:marRight w:val="0"/>
      <w:marTop w:val="0"/>
      <w:marBottom w:val="0"/>
      <w:divBdr>
        <w:top w:val="none" w:sz="0" w:space="0" w:color="auto"/>
        <w:left w:val="none" w:sz="0" w:space="0" w:color="auto"/>
        <w:bottom w:val="none" w:sz="0" w:space="0" w:color="auto"/>
        <w:right w:val="none" w:sz="0" w:space="0" w:color="auto"/>
      </w:divBdr>
    </w:div>
    <w:div w:id="2065450101">
      <w:marLeft w:val="0"/>
      <w:marRight w:val="0"/>
      <w:marTop w:val="0"/>
      <w:marBottom w:val="0"/>
      <w:divBdr>
        <w:top w:val="none" w:sz="0" w:space="0" w:color="auto"/>
        <w:left w:val="none" w:sz="0" w:space="0" w:color="auto"/>
        <w:bottom w:val="none" w:sz="0" w:space="0" w:color="auto"/>
        <w:right w:val="none" w:sz="0" w:space="0" w:color="auto"/>
      </w:divBdr>
      <w:divsChild>
        <w:div w:id="2065450098">
          <w:marLeft w:val="0"/>
          <w:marRight w:val="0"/>
          <w:marTop w:val="0"/>
          <w:marBottom w:val="0"/>
          <w:divBdr>
            <w:top w:val="none" w:sz="0" w:space="0" w:color="auto"/>
            <w:left w:val="none" w:sz="0" w:space="0" w:color="auto"/>
            <w:bottom w:val="none" w:sz="0" w:space="0" w:color="auto"/>
            <w:right w:val="none" w:sz="0" w:space="0" w:color="auto"/>
          </w:divBdr>
          <w:divsChild>
            <w:div w:id="2065450096">
              <w:marLeft w:val="0"/>
              <w:marRight w:val="0"/>
              <w:marTop w:val="0"/>
              <w:marBottom w:val="0"/>
              <w:divBdr>
                <w:top w:val="none" w:sz="0" w:space="0" w:color="auto"/>
                <w:left w:val="none" w:sz="0" w:space="0" w:color="auto"/>
                <w:bottom w:val="none" w:sz="0" w:space="0" w:color="auto"/>
                <w:right w:val="none" w:sz="0" w:space="0" w:color="auto"/>
              </w:divBdr>
              <w:divsChild>
                <w:div w:id="2065450100">
                  <w:marLeft w:val="0"/>
                  <w:marRight w:val="0"/>
                  <w:marTop w:val="0"/>
                  <w:marBottom w:val="0"/>
                  <w:divBdr>
                    <w:top w:val="none" w:sz="0" w:space="0" w:color="auto"/>
                    <w:left w:val="none" w:sz="0" w:space="0" w:color="auto"/>
                    <w:bottom w:val="none" w:sz="0" w:space="0" w:color="auto"/>
                    <w:right w:val="none" w:sz="0" w:space="0" w:color="auto"/>
                  </w:divBdr>
                  <w:divsChild>
                    <w:div w:id="206545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102">
      <w:marLeft w:val="0"/>
      <w:marRight w:val="0"/>
      <w:marTop w:val="0"/>
      <w:marBottom w:val="0"/>
      <w:divBdr>
        <w:top w:val="none" w:sz="0" w:space="0" w:color="auto"/>
        <w:left w:val="none" w:sz="0" w:space="0" w:color="auto"/>
        <w:bottom w:val="none" w:sz="0" w:space="0" w:color="auto"/>
        <w:right w:val="none" w:sz="0" w:space="0" w:color="auto"/>
      </w:divBdr>
      <w:divsChild>
        <w:div w:id="2065449962">
          <w:marLeft w:val="0"/>
          <w:marRight w:val="0"/>
          <w:marTop w:val="0"/>
          <w:marBottom w:val="0"/>
          <w:divBdr>
            <w:top w:val="none" w:sz="0" w:space="0" w:color="auto"/>
            <w:left w:val="none" w:sz="0" w:space="0" w:color="auto"/>
            <w:bottom w:val="none" w:sz="0" w:space="0" w:color="auto"/>
            <w:right w:val="none" w:sz="0" w:space="0" w:color="auto"/>
          </w:divBdr>
          <w:divsChild>
            <w:div w:id="2065450097">
              <w:marLeft w:val="0"/>
              <w:marRight w:val="0"/>
              <w:marTop w:val="0"/>
              <w:marBottom w:val="0"/>
              <w:divBdr>
                <w:top w:val="none" w:sz="0" w:space="0" w:color="auto"/>
                <w:left w:val="none" w:sz="0" w:space="0" w:color="auto"/>
                <w:bottom w:val="none" w:sz="0" w:space="0" w:color="auto"/>
                <w:right w:val="none" w:sz="0" w:space="0" w:color="auto"/>
              </w:divBdr>
              <w:divsChild>
                <w:div w:id="2065449961">
                  <w:marLeft w:val="0"/>
                  <w:marRight w:val="0"/>
                  <w:marTop w:val="0"/>
                  <w:marBottom w:val="0"/>
                  <w:divBdr>
                    <w:top w:val="none" w:sz="0" w:space="0" w:color="auto"/>
                    <w:left w:val="none" w:sz="0" w:space="0" w:color="auto"/>
                    <w:bottom w:val="none" w:sz="0" w:space="0" w:color="auto"/>
                    <w:right w:val="none" w:sz="0" w:space="0" w:color="auto"/>
                  </w:divBdr>
                  <w:divsChild>
                    <w:div w:id="206545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107">
      <w:marLeft w:val="0"/>
      <w:marRight w:val="0"/>
      <w:marTop w:val="0"/>
      <w:marBottom w:val="0"/>
      <w:divBdr>
        <w:top w:val="none" w:sz="0" w:space="0" w:color="auto"/>
        <w:left w:val="none" w:sz="0" w:space="0" w:color="auto"/>
        <w:bottom w:val="none" w:sz="0" w:space="0" w:color="auto"/>
        <w:right w:val="none" w:sz="0" w:space="0" w:color="auto"/>
      </w:divBdr>
      <w:divsChild>
        <w:div w:id="2065449938">
          <w:marLeft w:val="0"/>
          <w:marRight w:val="0"/>
          <w:marTop w:val="0"/>
          <w:marBottom w:val="0"/>
          <w:divBdr>
            <w:top w:val="none" w:sz="0" w:space="0" w:color="auto"/>
            <w:left w:val="none" w:sz="0" w:space="0" w:color="auto"/>
            <w:bottom w:val="none" w:sz="0" w:space="0" w:color="auto"/>
            <w:right w:val="none" w:sz="0" w:space="0" w:color="auto"/>
          </w:divBdr>
          <w:divsChild>
            <w:div w:id="2065450112">
              <w:marLeft w:val="0"/>
              <w:marRight w:val="0"/>
              <w:marTop w:val="0"/>
              <w:marBottom w:val="0"/>
              <w:divBdr>
                <w:top w:val="none" w:sz="0" w:space="0" w:color="auto"/>
                <w:left w:val="none" w:sz="0" w:space="0" w:color="auto"/>
                <w:bottom w:val="none" w:sz="0" w:space="0" w:color="auto"/>
                <w:right w:val="none" w:sz="0" w:space="0" w:color="auto"/>
              </w:divBdr>
              <w:divsChild>
                <w:div w:id="2065450110">
                  <w:marLeft w:val="0"/>
                  <w:marRight w:val="0"/>
                  <w:marTop w:val="0"/>
                  <w:marBottom w:val="0"/>
                  <w:divBdr>
                    <w:top w:val="none" w:sz="0" w:space="0" w:color="auto"/>
                    <w:left w:val="none" w:sz="0" w:space="0" w:color="auto"/>
                    <w:bottom w:val="none" w:sz="0" w:space="0" w:color="auto"/>
                    <w:right w:val="none" w:sz="0" w:space="0" w:color="auto"/>
                  </w:divBdr>
                  <w:divsChild>
                    <w:div w:id="2065450111">
                      <w:marLeft w:val="1"/>
                      <w:marRight w:val="0"/>
                      <w:marTop w:val="0"/>
                      <w:marBottom w:val="0"/>
                      <w:divBdr>
                        <w:top w:val="none" w:sz="0" w:space="0" w:color="auto"/>
                        <w:left w:val="none" w:sz="0" w:space="0" w:color="auto"/>
                        <w:bottom w:val="none" w:sz="0" w:space="0" w:color="auto"/>
                        <w:right w:val="none" w:sz="0" w:space="0" w:color="auto"/>
                      </w:divBdr>
                      <w:divsChild>
                        <w:div w:id="2065450109">
                          <w:marLeft w:val="0"/>
                          <w:marRight w:val="0"/>
                          <w:marTop w:val="0"/>
                          <w:marBottom w:val="0"/>
                          <w:divBdr>
                            <w:top w:val="none" w:sz="0" w:space="0" w:color="auto"/>
                            <w:left w:val="none" w:sz="0" w:space="0" w:color="auto"/>
                            <w:bottom w:val="none" w:sz="0" w:space="0" w:color="auto"/>
                            <w:right w:val="none" w:sz="0" w:space="0" w:color="auto"/>
                          </w:divBdr>
                          <w:divsChild>
                            <w:div w:id="2065449937">
                              <w:marLeft w:val="0"/>
                              <w:marRight w:val="0"/>
                              <w:marTop w:val="0"/>
                              <w:marBottom w:val="360"/>
                              <w:divBdr>
                                <w:top w:val="none" w:sz="0" w:space="0" w:color="auto"/>
                                <w:left w:val="none" w:sz="0" w:space="0" w:color="auto"/>
                                <w:bottom w:val="none" w:sz="0" w:space="0" w:color="auto"/>
                                <w:right w:val="none" w:sz="0" w:space="0" w:color="auto"/>
                              </w:divBdr>
                              <w:divsChild>
                                <w:div w:id="2065450113">
                                  <w:marLeft w:val="0"/>
                                  <w:marRight w:val="0"/>
                                  <w:marTop w:val="0"/>
                                  <w:marBottom w:val="0"/>
                                  <w:divBdr>
                                    <w:top w:val="none" w:sz="0" w:space="0" w:color="auto"/>
                                    <w:left w:val="none" w:sz="0" w:space="0" w:color="auto"/>
                                    <w:bottom w:val="none" w:sz="0" w:space="0" w:color="auto"/>
                                    <w:right w:val="none" w:sz="0" w:space="0" w:color="auto"/>
                                  </w:divBdr>
                                  <w:divsChild>
                                    <w:div w:id="2065450114">
                                      <w:marLeft w:val="0"/>
                                      <w:marRight w:val="0"/>
                                      <w:marTop w:val="0"/>
                                      <w:marBottom w:val="0"/>
                                      <w:divBdr>
                                        <w:top w:val="none" w:sz="0" w:space="0" w:color="auto"/>
                                        <w:left w:val="none" w:sz="0" w:space="0" w:color="auto"/>
                                        <w:bottom w:val="none" w:sz="0" w:space="0" w:color="auto"/>
                                        <w:right w:val="none" w:sz="0" w:space="0" w:color="auto"/>
                                      </w:divBdr>
                                      <w:divsChild>
                                        <w:div w:id="2065450108">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2065450116">
      <w:marLeft w:val="0"/>
      <w:marRight w:val="0"/>
      <w:marTop w:val="0"/>
      <w:marBottom w:val="0"/>
      <w:divBdr>
        <w:top w:val="none" w:sz="0" w:space="0" w:color="auto"/>
        <w:left w:val="none" w:sz="0" w:space="0" w:color="auto"/>
        <w:bottom w:val="none" w:sz="0" w:space="0" w:color="auto"/>
        <w:right w:val="none" w:sz="0" w:space="0" w:color="auto"/>
      </w:divBdr>
      <w:divsChild>
        <w:div w:id="2065449923">
          <w:marLeft w:val="0"/>
          <w:marRight w:val="0"/>
          <w:marTop w:val="0"/>
          <w:marBottom w:val="0"/>
          <w:divBdr>
            <w:top w:val="none" w:sz="0" w:space="0" w:color="auto"/>
            <w:left w:val="none" w:sz="0" w:space="0" w:color="auto"/>
            <w:bottom w:val="none" w:sz="0" w:space="0" w:color="auto"/>
            <w:right w:val="none" w:sz="0" w:space="0" w:color="auto"/>
          </w:divBdr>
          <w:divsChild>
            <w:div w:id="2065449928">
              <w:marLeft w:val="0"/>
              <w:marRight w:val="0"/>
              <w:marTop w:val="0"/>
              <w:marBottom w:val="0"/>
              <w:divBdr>
                <w:top w:val="none" w:sz="0" w:space="0" w:color="auto"/>
                <w:left w:val="none" w:sz="0" w:space="0" w:color="auto"/>
                <w:bottom w:val="none" w:sz="0" w:space="0" w:color="auto"/>
                <w:right w:val="none" w:sz="0" w:space="0" w:color="auto"/>
              </w:divBdr>
              <w:divsChild>
                <w:div w:id="2065450135">
                  <w:marLeft w:val="0"/>
                  <w:marRight w:val="0"/>
                  <w:marTop w:val="0"/>
                  <w:marBottom w:val="0"/>
                  <w:divBdr>
                    <w:top w:val="none" w:sz="0" w:space="0" w:color="auto"/>
                    <w:left w:val="none" w:sz="0" w:space="0" w:color="auto"/>
                    <w:bottom w:val="none" w:sz="0" w:space="0" w:color="auto"/>
                    <w:right w:val="none" w:sz="0" w:space="0" w:color="auto"/>
                  </w:divBdr>
                  <w:divsChild>
                    <w:div w:id="2065450119">
                      <w:marLeft w:val="0"/>
                      <w:marRight w:val="0"/>
                      <w:marTop w:val="0"/>
                      <w:marBottom w:val="0"/>
                      <w:divBdr>
                        <w:top w:val="none" w:sz="0" w:space="0" w:color="auto"/>
                        <w:left w:val="none" w:sz="0" w:space="0" w:color="auto"/>
                        <w:bottom w:val="none" w:sz="0" w:space="0" w:color="auto"/>
                        <w:right w:val="none" w:sz="0" w:space="0" w:color="auto"/>
                      </w:divBdr>
                      <w:divsChild>
                        <w:div w:id="2065450133">
                          <w:marLeft w:val="0"/>
                          <w:marRight w:val="0"/>
                          <w:marTop w:val="0"/>
                          <w:marBottom w:val="0"/>
                          <w:divBdr>
                            <w:top w:val="none" w:sz="0" w:space="0" w:color="auto"/>
                            <w:left w:val="none" w:sz="0" w:space="0" w:color="auto"/>
                            <w:bottom w:val="none" w:sz="0" w:space="0" w:color="auto"/>
                            <w:right w:val="none" w:sz="0" w:space="0" w:color="auto"/>
                          </w:divBdr>
                          <w:divsChild>
                            <w:div w:id="2065450128">
                              <w:marLeft w:val="0"/>
                              <w:marRight w:val="0"/>
                              <w:marTop w:val="0"/>
                              <w:marBottom w:val="0"/>
                              <w:divBdr>
                                <w:top w:val="none" w:sz="0" w:space="0" w:color="auto"/>
                                <w:left w:val="none" w:sz="0" w:space="0" w:color="auto"/>
                                <w:bottom w:val="none" w:sz="0" w:space="0" w:color="auto"/>
                                <w:right w:val="none" w:sz="0" w:space="0" w:color="auto"/>
                              </w:divBdr>
                              <w:divsChild>
                                <w:div w:id="2065449932">
                                  <w:marLeft w:val="0"/>
                                  <w:marRight w:val="0"/>
                                  <w:marTop w:val="0"/>
                                  <w:marBottom w:val="0"/>
                                  <w:divBdr>
                                    <w:top w:val="none" w:sz="0" w:space="0" w:color="auto"/>
                                    <w:left w:val="none" w:sz="0" w:space="0" w:color="auto"/>
                                    <w:bottom w:val="none" w:sz="0" w:space="0" w:color="auto"/>
                                    <w:right w:val="none" w:sz="0" w:space="0" w:color="auto"/>
                                  </w:divBdr>
                                  <w:divsChild>
                                    <w:div w:id="206544992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0125">
      <w:marLeft w:val="0"/>
      <w:marRight w:val="0"/>
      <w:marTop w:val="0"/>
      <w:marBottom w:val="0"/>
      <w:divBdr>
        <w:top w:val="none" w:sz="0" w:space="0" w:color="auto"/>
        <w:left w:val="none" w:sz="0" w:space="0" w:color="auto"/>
        <w:bottom w:val="none" w:sz="0" w:space="0" w:color="auto"/>
        <w:right w:val="none" w:sz="0" w:space="0" w:color="auto"/>
      </w:divBdr>
      <w:divsChild>
        <w:div w:id="2065449918">
          <w:marLeft w:val="1555"/>
          <w:marRight w:val="0"/>
          <w:marTop w:val="115"/>
          <w:marBottom w:val="0"/>
          <w:divBdr>
            <w:top w:val="none" w:sz="0" w:space="0" w:color="auto"/>
            <w:left w:val="none" w:sz="0" w:space="0" w:color="auto"/>
            <w:bottom w:val="none" w:sz="0" w:space="0" w:color="auto"/>
            <w:right w:val="none" w:sz="0" w:space="0" w:color="auto"/>
          </w:divBdr>
        </w:div>
        <w:div w:id="2065449936">
          <w:marLeft w:val="1555"/>
          <w:marRight w:val="0"/>
          <w:marTop w:val="115"/>
          <w:marBottom w:val="0"/>
          <w:divBdr>
            <w:top w:val="none" w:sz="0" w:space="0" w:color="auto"/>
            <w:left w:val="none" w:sz="0" w:space="0" w:color="auto"/>
            <w:bottom w:val="none" w:sz="0" w:space="0" w:color="auto"/>
            <w:right w:val="none" w:sz="0" w:space="0" w:color="auto"/>
          </w:divBdr>
        </w:div>
        <w:div w:id="2065450121">
          <w:marLeft w:val="1555"/>
          <w:marRight w:val="0"/>
          <w:marTop w:val="115"/>
          <w:marBottom w:val="0"/>
          <w:divBdr>
            <w:top w:val="none" w:sz="0" w:space="0" w:color="auto"/>
            <w:left w:val="none" w:sz="0" w:space="0" w:color="auto"/>
            <w:bottom w:val="none" w:sz="0" w:space="0" w:color="auto"/>
            <w:right w:val="none" w:sz="0" w:space="0" w:color="auto"/>
          </w:divBdr>
        </w:div>
        <w:div w:id="2065450122">
          <w:marLeft w:val="1555"/>
          <w:marRight w:val="0"/>
          <w:marTop w:val="115"/>
          <w:marBottom w:val="0"/>
          <w:divBdr>
            <w:top w:val="none" w:sz="0" w:space="0" w:color="auto"/>
            <w:left w:val="none" w:sz="0" w:space="0" w:color="auto"/>
            <w:bottom w:val="none" w:sz="0" w:space="0" w:color="auto"/>
            <w:right w:val="none" w:sz="0" w:space="0" w:color="auto"/>
          </w:divBdr>
        </w:div>
        <w:div w:id="2065450127">
          <w:marLeft w:val="1555"/>
          <w:marRight w:val="0"/>
          <w:marTop w:val="115"/>
          <w:marBottom w:val="0"/>
          <w:divBdr>
            <w:top w:val="none" w:sz="0" w:space="0" w:color="auto"/>
            <w:left w:val="none" w:sz="0" w:space="0" w:color="auto"/>
            <w:bottom w:val="none" w:sz="0" w:space="0" w:color="auto"/>
            <w:right w:val="none" w:sz="0" w:space="0" w:color="auto"/>
          </w:divBdr>
        </w:div>
        <w:div w:id="2065450141">
          <w:marLeft w:val="1555"/>
          <w:marRight w:val="0"/>
          <w:marTop w:val="115"/>
          <w:marBottom w:val="0"/>
          <w:divBdr>
            <w:top w:val="none" w:sz="0" w:space="0" w:color="auto"/>
            <w:left w:val="none" w:sz="0" w:space="0" w:color="auto"/>
            <w:bottom w:val="none" w:sz="0" w:space="0" w:color="auto"/>
            <w:right w:val="none" w:sz="0" w:space="0" w:color="auto"/>
          </w:divBdr>
        </w:div>
        <w:div w:id="2065450153">
          <w:marLeft w:val="1555"/>
          <w:marRight w:val="0"/>
          <w:marTop w:val="115"/>
          <w:marBottom w:val="0"/>
          <w:divBdr>
            <w:top w:val="none" w:sz="0" w:space="0" w:color="auto"/>
            <w:left w:val="none" w:sz="0" w:space="0" w:color="auto"/>
            <w:bottom w:val="none" w:sz="0" w:space="0" w:color="auto"/>
            <w:right w:val="none" w:sz="0" w:space="0" w:color="auto"/>
          </w:divBdr>
        </w:div>
      </w:divsChild>
    </w:div>
    <w:div w:id="2065450131">
      <w:marLeft w:val="0"/>
      <w:marRight w:val="0"/>
      <w:marTop w:val="0"/>
      <w:marBottom w:val="0"/>
      <w:divBdr>
        <w:top w:val="none" w:sz="0" w:space="0" w:color="auto"/>
        <w:left w:val="none" w:sz="0" w:space="0" w:color="auto"/>
        <w:bottom w:val="none" w:sz="0" w:space="0" w:color="auto"/>
        <w:right w:val="none" w:sz="0" w:space="0" w:color="auto"/>
      </w:divBdr>
      <w:divsChild>
        <w:div w:id="2065449915">
          <w:marLeft w:val="1555"/>
          <w:marRight w:val="0"/>
          <w:marTop w:val="115"/>
          <w:marBottom w:val="0"/>
          <w:divBdr>
            <w:top w:val="none" w:sz="0" w:space="0" w:color="auto"/>
            <w:left w:val="none" w:sz="0" w:space="0" w:color="auto"/>
            <w:bottom w:val="none" w:sz="0" w:space="0" w:color="auto"/>
            <w:right w:val="none" w:sz="0" w:space="0" w:color="auto"/>
          </w:divBdr>
        </w:div>
        <w:div w:id="2065449920">
          <w:marLeft w:val="1555"/>
          <w:marRight w:val="0"/>
          <w:marTop w:val="115"/>
          <w:marBottom w:val="0"/>
          <w:divBdr>
            <w:top w:val="none" w:sz="0" w:space="0" w:color="auto"/>
            <w:left w:val="none" w:sz="0" w:space="0" w:color="auto"/>
            <w:bottom w:val="none" w:sz="0" w:space="0" w:color="auto"/>
            <w:right w:val="none" w:sz="0" w:space="0" w:color="auto"/>
          </w:divBdr>
        </w:div>
        <w:div w:id="2065450123">
          <w:marLeft w:val="1555"/>
          <w:marRight w:val="0"/>
          <w:marTop w:val="115"/>
          <w:marBottom w:val="0"/>
          <w:divBdr>
            <w:top w:val="none" w:sz="0" w:space="0" w:color="auto"/>
            <w:left w:val="none" w:sz="0" w:space="0" w:color="auto"/>
            <w:bottom w:val="none" w:sz="0" w:space="0" w:color="auto"/>
            <w:right w:val="none" w:sz="0" w:space="0" w:color="auto"/>
          </w:divBdr>
        </w:div>
        <w:div w:id="2065450137">
          <w:marLeft w:val="1555"/>
          <w:marRight w:val="0"/>
          <w:marTop w:val="115"/>
          <w:marBottom w:val="0"/>
          <w:divBdr>
            <w:top w:val="none" w:sz="0" w:space="0" w:color="auto"/>
            <w:left w:val="none" w:sz="0" w:space="0" w:color="auto"/>
            <w:bottom w:val="none" w:sz="0" w:space="0" w:color="auto"/>
            <w:right w:val="none" w:sz="0" w:space="0" w:color="auto"/>
          </w:divBdr>
        </w:div>
        <w:div w:id="2065450143">
          <w:marLeft w:val="1555"/>
          <w:marRight w:val="0"/>
          <w:marTop w:val="115"/>
          <w:marBottom w:val="0"/>
          <w:divBdr>
            <w:top w:val="none" w:sz="0" w:space="0" w:color="auto"/>
            <w:left w:val="none" w:sz="0" w:space="0" w:color="auto"/>
            <w:bottom w:val="none" w:sz="0" w:space="0" w:color="auto"/>
            <w:right w:val="none" w:sz="0" w:space="0" w:color="auto"/>
          </w:divBdr>
        </w:div>
      </w:divsChild>
    </w:div>
    <w:div w:id="2065450132">
      <w:marLeft w:val="0"/>
      <w:marRight w:val="0"/>
      <w:marTop w:val="0"/>
      <w:marBottom w:val="0"/>
      <w:divBdr>
        <w:top w:val="none" w:sz="0" w:space="0" w:color="auto"/>
        <w:left w:val="none" w:sz="0" w:space="0" w:color="auto"/>
        <w:bottom w:val="none" w:sz="0" w:space="0" w:color="auto"/>
        <w:right w:val="none" w:sz="0" w:space="0" w:color="auto"/>
      </w:divBdr>
    </w:div>
    <w:div w:id="2065450139">
      <w:marLeft w:val="0"/>
      <w:marRight w:val="0"/>
      <w:marTop w:val="0"/>
      <w:marBottom w:val="0"/>
      <w:divBdr>
        <w:top w:val="none" w:sz="0" w:space="0" w:color="auto"/>
        <w:left w:val="none" w:sz="0" w:space="0" w:color="auto"/>
        <w:bottom w:val="none" w:sz="0" w:space="0" w:color="auto"/>
        <w:right w:val="none" w:sz="0" w:space="0" w:color="auto"/>
      </w:divBdr>
      <w:divsChild>
        <w:div w:id="2065449919">
          <w:marLeft w:val="1166"/>
          <w:marRight w:val="0"/>
          <w:marTop w:val="115"/>
          <w:marBottom w:val="0"/>
          <w:divBdr>
            <w:top w:val="none" w:sz="0" w:space="0" w:color="auto"/>
            <w:left w:val="none" w:sz="0" w:space="0" w:color="auto"/>
            <w:bottom w:val="none" w:sz="0" w:space="0" w:color="auto"/>
            <w:right w:val="none" w:sz="0" w:space="0" w:color="auto"/>
          </w:divBdr>
        </w:div>
        <w:div w:id="2065449925">
          <w:marLeft w:val="1166"/>
          <w:marRight w:val="0"/>
          <w:marTop w:val="115"/>
          <w:marBottom w:val="0"/>
          <w:divBdr>
            <w:top w:val="none" w:sz="0" w:space="0" w:color="auto"/>
            <w:left w:val="none" w:sz="0" w:space="0" w:color="auto"/>
            <w:bottom w:val="none" w:sz="0" w:space="0" w:color="auto"/>
            <w:right w:val="none" w:sz="0" w:space="0" w:color="auto"/>
          </w:divBdr>
        </w:div>
        <w:div w:id="2065449926">
          <w:marLeft w:val="1166"/>
          <w:marRight w:val="0"/>
          <w:marTop w:val="115"/>
          <w:marBottom w:val="0"/>
          <w:divBdr>
            <w:top w:val="none" w:sz="0" w:space="0" w:color="auto"/>
            <w:left w:val="none" w:sz="0" w:space="0" w:color="auto"/>
            <w:bottom w:val="none" w:sz="0" w:space="0" w:color="auto"/>
            <w:right w:val="none" w:sz="0" w:space="0" w:color="auto"/>
          </w:divBdr>
        </w:div>
        <w:div w:id="2065450117">
          <w:marLeft w:val="1166"/>
          <w:marRight w:val="0"/>
          <w:marTop w:val="115"/>
          <w:marBottom w:val="0"/>
          <w:divBdr>
            <w:top w:val="none" w:sz="0" w:space="0" w:color="auto"/>
            <w:left w:val="none" w:sz="0" w:space="0" w:color="auto"/>
            <w:bottom w:val="none" w:sz="0" w:space="0" w:color="auto"/>
            <w:right w:val="none" w:sz="0" w:space="0" w:color="auto"/>
          </w:divBdr>
        </w:div>
        <w:div w:id="2065450120">
          <w:marLeft w:val="1166"/>
          <w:marRight w:val="0"/>
          <w:marTop w:val="115"/>
          <w:marBottom w:val="0"/>
          <w:divBdr>
            <w:top w:val="none" w:sz="0" w:space="0" w:color="auto"/>
            <w:left w:val="none" w:sz="0" w:space="0" w:color="auto"/>
            <w:bottom w:val="none" w:sz="0" w:space="0" w:color="auto"/>
            <w:right w:val="none" w:sz="0" w:space="0" w:color="auto"/>
          </w:divBdr>
        </w:div>
      </w:divsChild>
    </w:div>
    <w:div w:id="2065450146">
      <w:marLeft w:val="0"/>
      <w:marRight w:val="0"/>
      <w:marTop w:val="0"/>
      <w:marBottom w:val="0"/>
      <w:divBdr>
        <w:top w:val="none" w:sz="0" w:space="0" w:color="auto"/>
        <w:left w:val="none" w:sz="0" w:space="0" w:color="auto"/>
        <w:bottom w:val="none" w:sz="0" w:space="0" w:color="auto"/>
        <w:right w:val="none" w:sz="0" w:space="0" w:color="auto"/>
      </w:divBdr>
      <w:divsChild>
        <w:div w:id="2065449927">
          <w:marLeft w:val="0"/>
          <w:marRight w:val="0"/>
          <w:marTop w:val="0"/>
          <w:marBottom w:val="0"/>
          <w:divBdr>
            <w:top w:val="none" w:sz="0" w:space="0" w:color="auto"/>
            <w:left w:val="none" w:sz="0" w:space="0" w:color="auto"/>
            <w:bottom w:val="none" w:sz="0" w:space="0" w:color="auto"/>
            <w:right w:val="none" w:sz="0" w:space="0" w:color="auto"/>
          </w:divBdr>
          <w:divsChild>
            <w:div w:id="2065450134">
              <w:marLeft w:val="0"/>
              <w:marRight w:val="0"/>
              <w:marTop w:val="0"/>
              <w:marBottom w:val="0"/>
              <w:divBdr>
                <w:top w:val="none" w:sz="0" w:space="0" w:color="auto"/>
                <w:left w:val="none" w:sz="0" w:space="0" w:color="auto"/>
                <w:bottom w:val="none" w:sz="0" w:space="0" w:color="auto"/>
                <w:right w:val="none" w:sz="0" w:space="0" w:color="auto"/>
              </w:divBdr>
              <w:divsChild>
                <w:div w:id="2065450140">
                  <w:marLeft w:val="0"/>
                  <w:marRight w:val="0"/>
                  <w:marTop w:val="0"/>
                  <w:marBottom w:val="0"/>
                  <w:divBdr>
                    <w:top w:val="none" w:sz="0" w:space="0" w:color="auto"/>
                    <w:left w:val="none" w:sz="0" w:space="0" w:color="auto"/>
                    <w:bottom w:val="none" w:sz="0" w:space="0" w:color="auto"/>
                    <w:right w:val="none" w:sz="0" w:space="0" w:color="auto"/>
                  </w:divBdr>
                  <w:divsChild>
                    <w:div w:id="2065449917">
                      <w:marLeft w:val="0"/>
                      <w:marRight w:val="0"/>
                      <w:marTop w:val="0"/>
                      <w:marBottom w:val="0"/>
                      <w:divBdr>
                        <w:top w:val="none" w:sz="0" w:space="0" w:color="auto"/>
                        <w:left w:val="none" w:sz="0" w:space="0" w:color="auto"/>
                        <w:bottom w:val="none" w:sz="0" w:space="0" w:color="auto"/>
                        <w:right w:val="none" w:sz="0" w:space="0" w:color="auto"/>
                      </w:divBdr>
                      <w:divsChild>
                        <w:div w:id="2065450147">
                          <w:marLeft w:val="0"/>
                          <w:marRight w:val="0"/>
                          <w:marTop w:val="0"/>
                          <w:marBottom w:val="0"/>
                          <w:divBdr>
                            <w:top w:val="none" w:sz="0" w:space="0" w:color="auto"/>
                            <w:left w:val="none" w:sz="0" w:space="0" w:color="auto"/>
                            <w:bottom w:val="none" w:sz="0" w:space="0" w:color="auto"/>
                            <w:right w:val="none" w:sz="0" w:space="0" w:color="auto"/>
                          </w:divBdr>
                          <w:divsChild>
                            <w:div w:id="2065449931">
                              <w:marLeft w:val="0"/>
                              <w:marRight w:val="0"/>
                              <w:marTop w:val="0"/>
                              <w:marBottom w:val="0"/>
                              <w:divBdr>
                                <w:top w:val="none" w:sz="0" w:space="0" w:color="auto"/>
                                <w:left w:val="none" w:sz="0" w:space="0" w:color="auto"/>
                                <w:bottom w:val="none" w:sz="0" w:space="0" w:color="auto"/>
                                <w:right w:val="none" w:sz="0" w:space="0" w:color="auto"/>
                              </w:divBdr>
                              <w:divsChild>
                                <w:div w:id="2065450136">
                                  <w:marLeft w:val="0"/>
                                  <w:marRight w:val="0"/>
                                  <w:marTop w:val="0"/>
                                  <w:marBottom w:val="0"/>
                                  <w:divBdr>
                                    <w:top w:val="none" w:sz="0" w:space="0" w:color="auto"/>
                                    <w:left w:val="none" w:sz="0" w:space="0" w:color="auto"/>
                                    <w:bottom w:val="none" w:sz="0" w:space="0" w:color="auto"/>
                                    <w:right w:val="none" w:sz="0" w:space="0" w:color="auto"/>
                                  </w:divBdr>
                                  <w:divsChild>
                                    <w:div w:id="206544993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0155">
      <w:marLeft w:val="0"/>
      <w:marRight w:val="0"/>
      <w:marTop w:val="0"/>
      <w:marBottom w:val="0"/>
      <w:divBdr>
        <w:top w:val="none" w:sz="0" w:space="0" w:color="auto"/>
        <w:left w:val="none" w:sz="0" w:space="0" w:color="auto"/>
        <w:bottom w:val="none" w:sz="0" w:space="0" w:color="auto"/>
        <w:right w:val="none" w:sz="0" w:space="0" w:color="auto"/>
      </w:divBdr>
      <w:divsChild>
        <w:div w:id="2065450150">
          <w:marLeft w:val="0"/>
          <w:marRight w:val="0"/>
          <w:marTop w:val="0"/>
          <w:marBottom w:val="0"/>
          <w:divBdr>
            <w:top w:val="none" w:sz="0" w:space="0" w:color="auto"/>
            <w:left w:val="none" w:sz="0" w:space="0" w:color="auto"/>
            <w:bottom w:val="none" w:sz="0" w:space="0" w:color="auto"/>
            <w:right w:val="none" w:sz="0" w:space="0" w:color="auto"/>
          </w:divBdr>
          <w:divsChild>
            <w:div w:id="2065450129">
              <w:marLeft w:val="0"/>
              <w:marRight w:val="0"/>
              <w:marTop w:val="0"/>
              <w:marBottom w:val="0"/>
              <w:divBdr>
                <w:top w:val="none" w:sz="0" w:space="0" w:color="auto"/>
                <w:left w:val="none" w:sz="0" w:space="0" w:color="auto"/>
                <w:bottom w:val="none" w:sz="0" w:space="0" w:color="auto"/>
                <w:right w:val="none" w:sz="0" w:space="0" w:color="auto"/>
              </w:divBdr>
              <w:divsChild>
                <w:div w:id="2065449916">
                  <w:marLeft w:val="0"/>
                  <w:marRight w:val="0"/>
                  <w:marTop w:val="0"/>
                  <w:marBottom w:val="0"/>
                  <w:divBdr>
                    <w:top w:val="none" w:sz="0" w:space="0" w:color="auto"/>
                    <w:left w:val="none" w:sz="0" w:space="0" w:color="auto"/>
                    <w:bottom w:val="none" w:sz="0" w:space="0" w:color="auto"/>
                    <w:right w:val="none" w:sz="0" w:space="0" w:color="auto"/>
                  </w:divBdr>
                  <w:divsChild>
                    <w:div w:id="2065450154">
                      <w:marLeft w:val="0"/>
                      <w:marRight w:val="0"/>
                      <w:marTop w:val="0"/>
                      <w:marBottom w:val="0"/>
                      <w:divBdr>
                        <w:top w:val="none" w:sz="0" w:space="0" w:color="auto"/>
                        <w:left w:val="none" w:sz="0" w:space="0" w:color="auto"/>
                        <w:bottom w:val="none" w:sz="0" w:space="0" w:color="auto"/>
                        <w:right w:val="none" w:sz="0" w:space="0" w:color="auto"/>
                      </w:divBdr>
                      <w:divsChild>
                        <w:div w:id="2065450130">
                          <w:marLeft w:val="0"/>
                          <w:marRight w:val="0"/>
                          <w:marTop w:val="0"/>
                          <w:marBottom w:val="0"/>
                          <w:divBdr>
                            <w:top w:val="none" w:sz="0" w:space="0" w:color="auto"/>
                            <w:left w:val="none" w:sz="0" w:space="0" w:color="auto"/>
                            <w:bottom w:val="none" w:sz="0" w:space="0" w:color="auto"/>
                            <w:right w:val="none" w:sz="0" w:space="0" w:color="auto"/>
                          </w:divBdr>
                          <w:divsChild>
                            <w:div w:id="2065450124">
                              <w:marLeft w:val="0"/>
                              <w:marRight w:val="0"/>
                              <w:marTop w:val="0"/>
                              <w:marBottom w:val="0"/>
                              <w:divBdr>
                                <w:top w:val="none" w:sz="0" w:space="0" w:color="auto"/>
                                <w:left w:val="none" w:sz="0" w:space="0" w:color="auto"/>
                                <w:bottom w:val="none" w:sz="0" w:space="0" w:color="auto"/>
                                <w:right w:val="none" w:sz="0" w:space="0" w:color="auto"/>
                              </w:divBdr>
                              <w:divsChild>
                                <w:div w:id="2065449921">
                                  <w:marLeft w:val="0"/>
                                  <w:marRight w:val="0"/>
                                  <w:marTop w:val="0"/>
                                  <w:marBottom w:val="0"/>
                                  <w:divBdr>
                                    <w:top w:val="none" w:sz="0" w:space="0" w:color="auto"/>
                                    <w:left w:val="none" w:sz="0" w:space="0" w:color="auto"/>
                                    <w:bottom w:val="none" w:sz="0" w:space="0" w:color="auto"/>
                                    <w:right w:val="none" w:sz="0" w:space="0" w:color="auto"/>
                                  </w:divBdr>
                                  <w:divsChild>
                                    <w:div w:id="206545014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0156">
      <w:marLeft w:val="0"/>
      <w:marRight w:val="0"/>
      <w:marTop w:val="0"/>
      <w:marBottom w:val="0"/>
      <w:divBdr>
        <w:top w:val="none" w:sz="0" w:space="0" w:color="auto"/>
        <w:left w:val="none" w:sz="0" w:space="0" w:color="auto"/>
        <w:bottom w:val="none" w:sz="0" w:space="0" w:color="auto"/>
        <w:right w:val="none" w:sz="0" w:space="0" w:color="auto"/>
      </w:divBdr>
      <w:divsChild>
        <w:div w:id="2065449922">
          <w:marLeft w:val="1166"/>
          <w:marRight w:val="0"/>
          <w:marTop w:val="115"/>
          <w:marBottom w:val="0"/>
          <w:divBdr>
            <w:top w:val="none" w:sz="0" w:space="0" w:color="auto"/>
            <w:left w:val="none" w:sz="0" w:space="0" w:color="auto"/>
            <w:bottom w:val="none" w:sz="0" w:space="0" w:color="auto"/>
            <w:right w:val="none" w:sz="0" w:space="0" w:color="auto"/>
          </w:divBdr>
        </w:div>
        <w:div w:id="2065449929">
          <w:marLeft w:val="1166"/>
          <w:marRight w:val="0"/>
          <w:marTop w:val="115"/>
          <w:marBottom w:val="0"/>
          <w:divBdr>
            <w:top w:val="none" w:sz="0" w:space="0" w:color="auto"/>
            <w:left w:val="none" w:sz="0" w:space="0" w:color="auto"/>
            <w:bottom w:val="none" w:sz="0" w:space="0" w:color="auto"/>
            <w:right w:val="none" w:sz="0" w:space="0" w:color="auto"/>
          </w:divBdr>
        </w:div>
        <w:div w:id="2065450115">
          <w:marLeft w:val="1166"/>
          <w:marRight w:val="0"/>
          <w:marTop w:val="115"/>
          <w:marBottom w:val="0"/>
          <w:divBdr>
            <w:top w:val="none" w:sz="0" w:space="0" w:color="auto"/>
            <w:left w:val="none" w:sz="0" w:space="0" w:color="auto"/>
            <w:bottom w:val="none" w:sz="0" w:space="0" w:color="auto"/>
            <w:right w:val="none" w:sz="0" w:space="0" w:color="auto"/>
          </w:divBdr>
        </w:div>
        <w:div w:id="2065450148">
          <w:marLeft w:val="1166"/>
          <w:marRight w:val="0"/>
          <w:marTop w:val="115"/>
          <w:marBottom w:val="0"/>
          <w:divBdr>
            <w:top w:val="none" w:sz="0" w:space="0" w:color="auto"/>
            <w:left w:val="none" w:sz="0" w:space="0" w:color="auto"/>
            <w:bottom w:val="none" w:sz="0" w:space="0" w:color="auto"/>
            <w:right w:val="none" w:sz="0" w:space="0" w:color="auto"/>
          </w:divBdr>
        </w:div>
        <w:div w:id="2065450151">
          <w:marLeft w:val="1166"/>
          <w:marRight w:val="0"/>
          <w:marTop w:val="115"/>
          <w:marBottom w:val="0"/>
          <w:divBdr>
            <w:top w:val="none" w:sz="0" w:space="0" w:color="auto"/>
            <w:left w:val="none" w:sz="0" w:space="0" w:color="auto"/>
            <w:bottom w:val="none" w:sz="0" w:space="0" w:color="auto"/>
            <w:right w:val="none" w:sz="0" w:space="0" w:color="auto"/>
          </w:divBdr>
        </w:div>
        <w:div w:id="2065450152">
          <w:marLeft w:val="1166"/>
          <w:marRight w:val="0"/>
          <w:marTop w:val="115"/>
          <w:marBottom w:val="0"/>
          <w:divBdr>
            <w:top w:val="none" w:sz="0" w:space="0" w:color="auto"/>
            <w:left w:val="none" w:sz="0" w:space="0" w:color="auto"/>
            <w:bottom w:val="none" w:sz="0" w:space="0" w:color="auto"/>
            <w:right w:val="none" w:sz="0" w:space="0" w:color="auto"/>
          </w:divBdr>
        </w:div>
      </w:divsChild>
    </w:div>
    <w:div w:id="2065450157">
      <w:marLeft w:val="0"/>
      <w:marRight w:val="0"/>
      <w:marTop w:val="0"/>
      <w:marBottom w:val="0"/>
      <w:divBdr>
        <w:top w:val="none" w:sz="0" w:space="0" w:color="auto"/>
        <w:left w:val="none" w:sz="0" w:space="0" w:color="auto"/>
        <w:bottom w:val="none" w:sz="0" w:space="0" w:color="auto"/>
        <w:right w:val="none" w:sz="0" w:space="0" w:color="auto"/>
      </w:divBdr>
    </w:div>
    <w:div w:id="2065450160">
      <w:marLeft w:val="0"/>
      <w:marRight w:val="0"/>
      <w:marTop w:val="0"/>
      <w:marBottom w:val="0"/>
      <w:divBdr>
        <w:top w:val="none" w:sz="0" w:space="0" w:color="auto"/>
        <w:left w:val="none" w:sz="0" w:space="0" w:color="auto"/>
        <w:bottom w:val="none" w:sz="0" w:space="0" w:color="auto"/>
        <w:right w:val="none" w:sz="0" w:space="0" w:color="auto"/>
      </w:divBdr>
      <w:divsChild>
        <w:div w:id="2065449913">
          <w:marLeft w:val="0"/>
          <w:marRight w:val="0"/>
          <w:marTop w:val="0"/>
          <w:marBottom w:val="0"/>
          <w:divBdr>
            <w:top w:val="none" w:sz="0" w:space="0" w:color="auto"/>
            <w:left w:val="none" w:sz="0" w:space="0" w:color="auto"/>
            <w:bottom w:val="none" w:sz="0" w:space="0" w:color="auto"/>
            <w:right w:val="none" w:sz="0" w:space="0" w:color="auto"/>
          </w:divBdr>
          <w:divsChild>
            <w:div w:id="2065450159">
              <w:marLeft w:val="0"/>
              <w:marRight w:val="0"/>
              <w:marTop w:val="0"/>
              <w:marBottom w:val="0"/>
              <w:divBdr>
                <w:top w:val="none" w:sz="0" w:space="0" w:color="auto"/>
                <w:left w:val="none" w:sz="0" w:space="0" w:color="auto"/>
                <w:bottom w:val="none" w:sz="0" w:space="0" w:color="auto"/>
                <w:right w:val="none" w:sz="0" w:space="0" w:color="auto"/>
              </w:divBdr>
              <w:divsChild>
                <w:div w:id="2065449914">
                  <w:marLeft w:val="0"/>
                  <w:marRight w:val="0"/>
                  <w:marTop w:val="0"/>
                  <w:marBottom w:val="0"/>
                  <w:divBdr>
                    <w:top w:val="none" w:sz="0" w:space="0" w:color="auto"/>
                    <w:left w:val="none" w:sz="0" w:space="0" w:color="auto"/>
                    <w:bottom w:val="none" w:sz="0" w:space="0" w:color="auto"/>
                    <w:right w:val="none" w:sz="0" w:space="0" w:color="auto"/>
                  </w:divBdr>
                  <w:divsChild>
                    <w:div w:id="20654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162">
      <w:marLeft w:val="0"/>
      <w:marRight w:val="0"/>
      <w:marTop w:val="0"/>
      <w:marBottom w:val="0"/>
      <w:divBdr>
        <w:top w:val="none" w:sz="0" w:space="0" w:color="auto"/>
        <w:left w:val="none" w:sz="0" w:space="0" w:color="auto"/>
        <w:bottom w:val="none" w:sz="0" w:space="0" w:color="auto"/>
        <w:right w:val="none" w:sz="0" w:space="0" w:color="auto"/>
      </w:divBdr>
    </w:div>
    <w:div w:id="2065450163">
      <w:marLeft w:val="0"/>
      <w:marRight w:val="0"/>
      <w:marTop w:val="0"/>
      <w:marBottom w:val="0"/>
      <w:divBdr>
        <w:top w:val="none" w:sz="0" w:space="0" w:color="auto"/>
        <w:left w:val="none" w:sz="0" w:space="0" w:color="auto"/>
        <w:bottom w:val="none" w:sz="0" w:space="0" w:color="auto"/>
        <w:right w:val="none" w:sz="0" w:space="0" w:color="auto"/>
      </w:divBdr>
      <w:divsChild>
        <w:div w:id="2065450164">
          <w:marLeft w:val="0"/>
          <w:marRight w:val="0"/>
          <w:marTop w:val="0"/>
          <w:marBottom w:val="0"/>
          <w:divBdr>
            <w:top w:val="none" w:sz="0" w:space="0" w:color="auto"/>
            <w:left w:val="none" w:sz="0" w:space="0" w:color="auto"/>
            <w:bottom w:val="none" w:sz="0" w:space="0" w:color="auto"/>
            <w:right w:val="none" w:sz="0" w:space="0" w:color="auto"/>
          </w:divBdr>
          <w:divsChild>
            <w:div w:id="2065449911">
              <w:marLeft w:val="0"/>
              <w:marRight w:val="0"/>
              <w:marTop w:val="0"/>
              <w:marBottom w:val="0"/>
              <w:divBdr>
                <w:top w:val="none" w:sz="0" w:space="0" w:color="auto"/>
                <w:left w:val="none" w:sz="0" w:space="0" w:color="auto"/>
                <w:bottom w:val="none" w:sz="0" w:space="0" w:color="auto"/>
                <w:right w:val="none" w:sz="0" w:space="0" w:color="auto"/>
              </w:divBdr>
              <w:divsChild>
                <w:div w:id="2065449912">
                  <w:marLeft w:val="0"/>
                  <w:marRight w:val="0"/>
                  <w:marTop w:val="0"/>
                  <w:marBottom w:val="0"/>
                  <w:divBdr>
                    <w:top w:val="none" w:sz="0" w:space="0" w:color="auto"/>
                    <w:left w:val="none" w:sz="0" w:space="0" w:color="auto"/>
                    <w:bottom w:val="none" w:sz="0" w:space="0" w:color="auto"/>
                    <w:right w:val="none" w:sz="0" w:space="0" w:color="auto"/>
                  </w:divBdr>
                  <w:divsChild>
                    <w:div w:id="206545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165">
      <w:marLeft w:val="0"/>
      <w:marRight w:val="0"/>
      <w:marTop w:val="0"/>
      <w:marBottom w:val="0"/>
      <w:divBdr>
        <w:top w:val="none" w:sz="0" w:space="0" w:color="auto"/>
        <w:left w:val="none" w:sz="0" w:space="0" w:color="auto"/>
        <w:bottom w:val="none" w:sz="0" w:space="0" w:color="auto"/>
        <w:right w:val="none" w:sz="0" w:space="0" w:color="auto"/>
      </w:divBdr>
      <w:divsChild>
        <w:div w:id="2065450182">
          <w:marLeft w:val="0"/>
          <w:marRight w:val="0"/>
          <w:marTop w:val="0"/>
          <w:marBottom w:val="0"/>
          <w:divBdr>
            <w:top w:val="none" w:sz="0" w:space="0" w:color="auto"/>
            <w:left w:val="none" w:sz="0" w:space="0" w:color="auto"/>
            <w:bottom w:val="none" w:sz="0" w:space="0" w:color="auto"/>
            <w:right w:val="none" w:sz="0" w:space="0" w:color="auto"/>
          </w:divBdr>
          <w:divsChild>
            <w:div w:id="2065450172">
              <w:marLeft w:val="0"/>
              <w:marRight w:val="0"/>
              <w:marTop w:val="0"/>
              <w:marBottom w:val="0"/>
              <w:divBdr>
                <w:top w:val="none" w:sz="0" w:space="0" w:color="auto"/>
                <w:left w:val="none" w:sz="0" w:space="0" w:color="auto"/>
                <w:bottom w:val="none" w:sz="0" w:space="0" w:color="auto"/>
                <w:right w:val="none" w:sz="0" w:space="0" w:color="auto"/>
              </w:divBdr>
              <w:divsChild>
                <w:div w:id="2065450171">
                  <w:marLeft w:val="0"/>
                  <w:marRight w:val="0"/>
                  <w:marTop w:val="0"/>
                  <w:marBottom w:val="0"/>
                  <w:divBdr>
                    <w:top w:val="none" w:sz="0" w:space="0" w:color="auto"/>
                    <w:left w:val="none" w:sz="0" w:space="0" w:color="auto"/>
                    <w:bottom w:val="none" w:sz="0" w:space="0" w:color="auto"/>
                    <w:right w:val="none" w:sz="0" w:space="0" w:color="auto"/>
                  </w:divBdr>
                  <w:divsChild>
                    <w:div w:id="2065450179">
                      <w:marLeft w:val="1"/>
                      <w:marRight w:val="0"/>
                      <w:marTop w:val="0"/>
                      <w:marBottom w:val="0"/>
                      <w:divBdr>
                        <w:top w:val="none" w:sz="0" w:space="0" w:color="auto"/>
                        <w:left w:val="none" w:sz="0" w:space="0" w:color="auto"/>
                        <w:bottom w:val="none" w:sz="0" w:space="0" w:color="auto"/>
                        <w:right w:val="none" w:sz="0" w:space="0" w:color="auto"/>
                      </w:divBdr>
                      <w:divsChild>
                        <w:div w:id="2065450183">
                          <w:marLeft w:val="0"/>
                          <w:marRight w:val="0"/>
                          <w:marTop w:val="0"/>
                          <w:marBottom w:val="0"/>
                          <w:divBdr>
                            <w:top w:val="none" w:sz="0" w:space="0" w:color="auto"/>
                            <w:left w:val="none" w:sz="0" w:space="0" w:color="auto"/>
                            <w:bottom w:val="none" w:sz="0" w:space="0" w:color="auto"/>
                            <w:right w:val="none" w:sz="0" w:space="0" w:color="auto"/>
                          </w:divBdr>
                          <w:divsChild>
                            <w:div w:id="2065450173">
                              <w:marLeft w:val="0"/>
                              <w:marRight w:val="0"/>
                              <w:marTop w:val="0"/>
                              <w:marBottom w:val="360"/>
                              <w:divBdr>
                                <w:top w:val="none" w:sz="0" w:space="0" w:color="auto"/>
                                <w:left w:val="none" w:sz="0" w:space="0" w:color="auto"/>
                                <w:bottom w:val="none" w:sz="0" w:space="0" w:color="auto"/>
                                <w:right w:val="none" w:sz="0" w:space="0" w:color="auto"/>
                              </w:divBdr>
                              <w:divsChild>
                                <w:div w:id="2065450178">
                                  <w:marLeft w:val="0"/>
                                  <w:marRight w:val="0"/>
                                  <w:marTop w:val="0"/>
                                  <w:marBottom w:val="0"/>
                                  <w:divBdr>
                                    <w:top w:val="none" w:sz="0" w:space="0" w:color="auto"/>
                                    <w:left w:val="none" w:sz="0" w:space="0" w:color="auto"/>
                                    <w:bottom w:val="none" w:sz="0" w:space="0" w:color="auto"/>
                                    <w:right w:val="none" w:sz="0" w:space="0" w:color="auto"/>
                                  </w:divBdr>
                                  <w:divsChild>
                                    <w:div w:id="2065450177">
                                      <w:marLeft w:val="0"/>
                                      <w:marRight w:val="0"/>
                                      <w:marTop w:val="0"/>
                                      <w:marBottom w:val="0"/>
                                      <w:divBdr>
                                        <w:top w:val="none" w:sz="0" w:space="0" w:color="auto"/>
                                        <w:left w:val="none" w:sz="0" w:space="0" w:color="auto"/>
                                        <w:bottom w:val="none" w:sz="0" w:space="0" w:color="auto"/>
                                        <w:right w:val="none" w:sz="0" w:space="0" w:color="auto"/>
                                      </w:divBdr>
                                      <w:divsChild>
                                        <w:div w:id="206545018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50166">
      <w:marLeft w:val="0"/>
      <w:marRight w:val="0"/>
      <w:marTop w:val="0"/>
      <w:marBottom w:val="0"/>
      <w:divBdr>
        <w:top w:val="none" w:sz="0" w:space="0" w:color="auto"/>
        <w:left w:val="none" w:sz="0" w:space="0" w:color="auto"/>
        <w:bottom w:val="none" w:sz="0" w:space="0" w:color="auto"/>
        <w:right w:val="none" w:sz="0" w:space="0" w:color="auto"/>
      </w:divBdr>
    </w:div>
    <w:div w:id="2065450174">
      <w:marLeft w:val="0"/>
      <w:marRight w:val="0"/>
      <w:marTop w:val="0"/>
      <w:marBottom w:val="0"/>
      <w:divBdr>
        <w:top w:val="none" w:sz="0" w:space="0" w:color="auto"/>
        <w:left w:val="none" w:sz="0" w:space="0" w:color="auto"/>
        <w:bottom w:val="none" w:sz="0" w:space="0" w:color="auto"/>
        <w:right w:val="none" w:sz="0" w:space="0" w:color="auto"/>
      </w:divBdr>
    </w:div>
    <w:div w:id="2065450176">
      <w:marLeft w:val="0"/>
      <w:marRight w:val="0"/>
      <w:marTop w:val="0"/>
      <w:marBottom w:val="0"/>
      <w:divBdr>
        <w:top w:val="none" w:sz="0" w:space="0" w:color="auto"/>
        <w:left w:val="none" w:sz="0" w:space="0" w:color="auto"/>
        <w:bottom w:val="none" w:sz="0" w:space="0" w:color="auto"/>
        <w:right w:val="none" w:sz="0" w:space="0" w:color="auto"/>
      </w:divBdr>
    </w:div>
    <w:div w:id="2065450181">
      <w:marLeft w:val="0"/>
      <w:marRight w:val="0"/>
      <w:marTop w:val="0"/>
      <w:marBottom w:val="0"/>
      <w:divBdr>
        <w:top w:val="none" w:sz="0" w:space="0" w:color="auto"/>
        <w:left w:val="none" w:sz="0" w:space="0" w:color="auto"/>
        <w:bottom w:val="none" w:sz="0" w:space="0" w:color="auto"/>
        <w:right w:val="none" w:sz="0" w:space="0" w:color="auto"/>
      </w:divBdr>
      <w:divsChild>
        <w:div w:id="2065450184">
          <w:marLeft w:val="0"/>
          <w:marRight w:val="0"/>
          <w:marTop w:val="0"/>
          <w:marBottom w:val="0"/>
          <w:divBdr>
            <w:top w:val="none" w:sz="0" w:space="0" w:color="auto"/>
            <w:left w:val="none" w:sz="0" w:space="0" w:color="auto"/>
            <w:bottom w:val="none" w:sz="0" w:space="0" w:color="auto"/>
            <w:right w:val="none" w:sz="0" w:space="0" w:color="auto"/>
          </w:divBdr>
          <w:divsChild>
            <w:div w:id="2065450168">
              <w:marLeft w:val="0"/>
              <w:marRight w:val="0"/>
              <w:marTop w:val="0"/>
              <w:marBottom w:val="0"/>
              <w:divBdr>
                <w:top w:val="none" w:sz="0" w:space="0" w:color="auto"/>
                <w:left w:val="none" w:sz="0" w:space="0" w:color="auto"/>
                <w:bottom w:val="none" w:sz="0" w:space="0" w:color="auto"/>
                <w:right w:val="none" w:sz="0" w:space="0" w:color="auto"/>
              </w:divBdr>
              <w:divsChild>
                <w:div w:id="2065450170">
                  <w:marLeft w:val="0"/>
                  <w:marRight w:val="0"/>
                  <w:marTop w:val="0"/>
                  <w:marBottom w:val="0"/>
                  <w:divBdr>
                    <w:top w:val="none" w:sz="0" w:space="0" w:color="auto"/>
                    <w:left w:val="none" w:sz="0" w:space="0" w:color="auto"/>
                    <w:bottom w:val="none" w:sz="0" w:space="0" w:color="auto"/>
                    <w:right w:val="none" w:sz="0" w:space="0" w:color="auto"/>
                  </w:divBdr>
                  <w:divsChild>
                    <w:div w:id="2065450180">
                      <w:marLeft w:val="1"/>
                      <w:marRight w:val="0"/>
                      <w:marTop w:val="0"/>
                      <w:marBottom w:val="0"/>
                      <w:divBdr>
                        <w:top w:val="none" w:sz="0" w:space="0" w:color="auto"/>
                        <w:left w:val="none" w:sz="0" w:space="0" w:color="auto"/>
                        <w:bottom w:val="none" w:sz="0" w:space="0" w:color="auto"/>
                        <w:right w:val="none" w:sz="0" w:space="0" w:color="auto"/>
                      </w:divBdr>
                      <w:divsChild>
                        <w:div w:id="2065450187">
                          <w:marLeft w:val="0"/>
                          <w:marRight w:val="0"/>
                          <w:marTop w:val="0"/>
                          <w:marBottom w:val="0"/>
                          <w:divBdr>
                            <w:top w:val="none" w:sz="0" w:space="0" w:color="auto"/>
                            <w:left w:val="none" w:sz="0" w:space="0" w:color="auto"/>
                            <w:bottom w:val="none" w:sz="0" w:space="0" w:color="auto"/>
                            <w:right w:val="none" w:sz="0" w:space="0" w:color="auto"/>
                          </w:divBdr>
                          <w:divsChild>
                            <w:div w:id="2065450175">
                              <w:marLeft w:val="0"/>
                              <w:marRight w:val="0"/>
                              <w:marTop w:val="0"/>
                              <w:marBottom w:val="360"/>
                              <w:divBdr>
                                <w:top w:val="none" w:sz="0" w:space="0" w:color="auto"/>
                                <w:left w:val="none" w:sz="0" w:space="0" w:color="auto"/>
                                <w:bottom w:val="none" w:sz="0" w:space="0" w:color="auto"/>
                                <w:right w:val="none" w:sz="0" w:space="0" w:color="auto"/>
                              </w:divBdr>
                              <w:divsChild>
                                <w:div w:id="2065450186">
                                  <w:marLeft w:val="0"/>
                                  <w:marRight w:val="0"/>
                                  <w:marTop w:val="0"/>
                                  <w:marBottom w:val="0"/>
                                  <w:divBdr>
                                    <w:top w:val="none" w:sz="0" w:space="0" w:color="auto"/>
                                    <w:left w:val="none" w:sz="0" w:space="0" w:color="auto"/>
                                    <w:bottom w:val="none" w:sz="0" w:space="0" w:color="auto"/>
                                    <w:right w:val="none" w:sz="0" w:space="0" w:color="auto"/>
                                  </w:divBdr>
                                  <w:divsChild>
                                    <w:div w:id="2065450167">
                                      <w:marLeft w:val="0"/>
                                      <w:marRight w:val="0"/>
                                      <w:marTop w:val="0"/>
                                      <w:marBottom w:val="0"/>
                                      <w:divBdr>
                                        <w:top w:val="none" w:sz="0" w:space="0" w:color="auto"/>
                                        <w:left w:val="none" w:sz="0" w:space="0" w:color="auto"/>
                                        <w:bottom w:val="none" w:sz="0" w:space="0" w:color="auto"/>
                                        <w:right w:val="none" w:sz="0" w:space="0" w:color="auto"/>
                                      </w:divBdr>
                                      <w:divsChild>
                                        <w:div w:id="206545016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50188">
      <w:marLeft w:val="0"/>
      <w:marRight w:val="0"/>
      <w:marTop w:val="0"/>
      <w:marBottom w:val="0"/>
      <w:divBdr>
        <w:top w:val="none" w:sz="0" w:space="0" w:color="auto"/>
        <w:left w:val="none" w:sz="0" w:space="0" w:color="auto"/>
        <w:bottom w:val="none" w:sz="0" w:space="0" w:color="auto"/>
        <w:right w:val="none" w:sz="0" w:space="0" w:color="auto"/>
      </w:divBdr>
    </w:div>
    <w:div w:id="2065450189">
      <w:marLeft w:val="0"/>
      <w:marRight w:val="0"/>
      <w:marTop w:val="0"/>
      <w:marBottom w:val="0"/>
      <w:divBdr>
        <w:top w:val="none" w:sz="0" w:space="0" w:color="auto"/>
        <w:left w:val="none" w:sz="0" w:space="0" w:color="auto"/>
        <w:bottom w:val="none" w:sz="0" w:space="0" w:color="auto"/>
        <w:right w:val="none" w:sz="0" w:space="0" w:color="auto"/>
      </w:divBdr>
    </w:div>
    <w:div w:id="2065450212">
      <w:marLeft w:val="0"/>
      <w:marRight w:val="0"/>
      <w:marTop w:val="0"/>
      <w:marBottom w:val="0"/>
      <w:divBdr>
        <w:top w:val="none" w:sz="0" w:space="0" w:color="auto"/>
        <w:left w:val="none" w:sz="0" w:space="0" w:color="auto"/>
        <w:bottom w:val="none" w:sz="0" w:space="0" w:color="auto"/>
        <w:right w:val="none" w:sz="0" w:space="0" w:color="auto"/>
      </w:divBdr>
      <w:divsChild>
        <w:div w:id="2065450421">
          <w:marLeft w:val="0"/>
          <w:marRight w:val="0"/>
          <w:marTop w:val="0"/>
          <w:marBottom w:val="0"/>
          <w:divBdr>
            <w:top w:val="none" w:sz="0" w:space="0" w:color="auto"/>
            <w:left w:val="none" w:sz="0" w:space="0" w:color="auto"/>
            <w:bottom w:val="none" w:sz="0" w:space="0" w:color="auto"/>
            <w:right w:val="none" w:sz="0" w:space="0" w:color="auto"/>
          </w:divBdr>
          <w:divsChild>
            <w:div w:id="2065450397">
              <w:marLeft w:val="0"/>
              <w:marRight w:val="0"/>
              <w:marTop w:val="0"/>
              <w:marBottom w:val="0"/>
              <w:divBdr>
                <w:top w:val="none" w:sz="0" w:space="0" w:color="auto"/>
                <w:left w:val="none" w:sz="0" w:space="0" w:color="auto"/>
                <w:bottom w:val="none" w:sz="0" w:space="0" w:color="auto"/>
                <w:right w:val="none" w:sz="0" w:space="0" w:color="auto"/>
              </w:divBdr>
              <w:divsChild>
                <w:div w:id="2065450424">
                  <w:marLeft w:val="0"/>
                  <w:marRight w:val="0"/>
                  <w:marTop w:val="0"/>
                  <w:marBottom w:val="0"/>
                  <w:divBdr>
                    <w:top w:val="none" w:sz="0" w:space="0" w:color="auto"/>
                    <w:left w:val="none" w:sz="0" w:space="0" w:color="auto"/>
                    <w:bottom w:val="none" w:sz="0" w:space="0" w:color="auto"/>
                    <w:right w:val="none" w:sz="0" w:space="0" w:color="auto"/>
                  </w:divBdr>
                  <w:divsChild>
                    <w:div w:id="2065450209">
                      <w:marLeft w:val="0"/>
                      <w:marRight w:val="0"/>
                      <w:marTop w:val="0"/>
                      <w:marBottom w:val="0"/>
                      <w:divBdr>
                        <w:top w:val="none" w:sz="0" w:space="0" w:color="auto"/>
                        <w:left w:val="none" w:sz="0" w:space="0" w:color="auto"/>
                        <w:bottom w:val="none" w:sz="0" w:space="0" w:color="auto"/>
                        <w:right w:val="none" w:sz="0" w:space="0" w:color="auto"/>
                      </w:divBdr>
                      <w:divsChild>
                        <w:div w:id="2065450417">
                          <w:marLeft w:val="0"/>
                          <w:marRight w:val="0"/>
                          <w:marTop w:val="0"/>
                          <w:marBottom w:val="0"/>
                          <w:divBdr>
                            <w:top w:val="none" w:sz="0" w:space="0" w:color="auto"/>
                            <w:left w:val="none" w:sz="0" w:space="0" w:color="auto"/>
                            <w:bottom w:val="none" w:sz="0" w:space="0" w:color="auto"/>
                            <w:right w:val="none" w:sz="0" w:space="0" w:color="auto"/>
                          </w:divBdr>
                          <w:divsChild>
                            <w:div w:id="2065450428">
                              <w:marLeft w:val="0"/>
                              <w:marRight w:val="0"/>
                              <w:marTop w:val="0"/>
                              <w:marBottom w:val="0"/>
                              <w:divBdr>
                                <w:top w:val="none" w:sz="0" w:space="0" w:color="auto"/>
                                <w:left w:val="none" w:sz="0" w:space="0" w:color="auto"/>
                                <w:bottom w:val="none" w:sz="0" w:space="0" w:color="auto"/>
                                <w:right w:val="none" w:sz="0" w:space="0" w:color="auto"/>
                              </w:divBdr>
                              <w:divsChild>
                                <w:div w:id="2065450214">
                                  <w:marLeft w:val="0"/>
                                  <w:marRight w:val="0"/>
                                  <w:marTop w:val="0"/>
                                  <w:marBottom w:val="0"/>
                                  <w:divBdr>
                                    <w:top w:val="none" w:sz="0" w:space="0" w:color="auto"/>
                                    <w:left w:val="none" w:sz="0" w:space="0" w:color="auto"/>
                                    <w:bottom w:val="none" w:sz="0" w:space="0" w:color="auto"/>
                                    <w:right w:val="none" w:sz="0" w:space="0" w:color="auto"/>
                                  </w:divBdr>
                                  <w:divsChild>
                                    <w:div w:id="206545040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0220">
      <w:marLeft w:val="0"/>
      <w:marRight w:val="0"/>
      <w:marTop w:val="0"/>
      <w:marBottom w:val="0"/>
      <w:divBdr>
        <w:top w:val="none" w:sz="0" w:space="0" w:color="auto"/>
        <w:left w:val="none" w:sz="0" w:space="0" w:color="auto"/>
        <w:bottom w:val="none" w:sz="0" w:space="0" w:color="auto"/>
        <w:right w:val="none" w:sz="0" w:space="0" w:color="auto"/>
      </w:divBdr>
      <w:divsChild>
        <w:div w:id="2065450219">
          <w:marLeft w:val="0"/>
          <w:marRight w:val="0"/>
          <w:marTop w:val="0"/>
          <w:marBottom w:val="0"/>
          <w:divBdr>
            <w:top w:val="none" w:sz="0" w:space="0" w:color="auto"/>
            <w:left w:val="none" w:sz="0" w:space="0" w:color="auto"/>
            <w:bottom w:val="none" w:sz="0" w:space="0" w:color="auto"/>
            <w:right w:val="none" w:sz="0" w:space="0" w:color="auto"/>
          </w:divBdr>
          <w:divsChild>
            <w:div w:id="2065450227">
              <w:marLeft w:val="0"/>
              <w:marRight w:val="0"/>
              <w:marTop w:val="0"/>
              <w:marBottom w:val="0"/>
              <w:divBdr>
                <w:top w:val="none" w:sz="0" w:space="0" w:color="auto"/>
                <w:left w:val="none" w:sz="0" w:space="0" w:color="auto"/>
                <w:bottom w:val="none" w:sz="0" w:space="0" w:color="auto"/>
                <w:right w:val="none" w:sz="0" w:space="0" w:color="auto"/>
              </w:divBdr>
              <w:divsChild>
                <w:div w:id="2065450236">
                  <w:marLeft w:val="0"/>
                  <w:marRight w:val="0"/>
                  <w:marTop w:val="0"/>
                  <w:marBottom w:val="0"/>
                  <w:divBdr>
                    <w:top w:val="none" w:sz="0" w:space="0" w:color="auto"/>
                    <w:left w:val="none" w:sz="0" w:space="0" w:color="auto"/>
                    <w:bottom w:val="none" w:sz="0" w:space="0" w:color="auto"/>
                    <w:right w:val="none" w:sz="0" w:space="0" w:color="auto"/>
                  </w:divBdr>
                  <w:divsChild>
                    <w:div w:id="206545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225">
      <w:marLeft w:val="0"/>
      <w:marRight w:val="0"/>
      <w:marTop w:val="0"/>
      <w:marBottom w:val="0"/>
      <w:divBdr>
        <w:top w:val="none" w:sz="0" w:space="0" w:color="auto"/>
        <w:left w:val="none" w:sz="0" w:space="0" w:color="auto"/>
        <w:bottom w:val="none" w:sz="0" w:space="0" w:color="auto"/>
        <w:right w:val="none" w:sz="0" w:space="0" w:color="auto"/>
      </w:divBdr>
      <w:divsChild>
        <w:div w:id="2065450239">
          <w:marLeft w:val="0"/>
          <w:marRight w:val="0"/>
          <w:marTop w:val="0"/>
          <w:marBottom w:val="0"/>
          <w:divBdr>
            <w:top w:val="none" w:sz="0" w:space="0" w:color="auto"/>
            <w:left w:val="none" w:sz="0" w:space="0" w:color="auto"/>
            <w:bottom w:val="none" w:sz="0" w:space="0" w:color="auto"/>
            <w:right w:val="none" w:sz="0" w:space="0" w:color="auto"/>
          </w:divBdr>
          <w:divsChild>
            <w:div w:id="2065450222">
              <w:marLeft w:val="0"/>
              <w:marRight w:val="0"/>
              <w:marTop w:val="0"/>
              <w:marBottom w:val="0"/>
              <w:divBdr>
                <w:top w:val="none" w:sz="0" w:space="0" w:color="auto"/>
                <w:left w:val="none" w:sz="0" w:space="0" w:color="auto"/>
                <w:bottom w:val="none" w:sz="0" w:space="0" w:color="auto"/>
                <w:right w:val="none" w:sz="0" w:space="0" w:color="auto"/>
              </w:divBdr>
              <w:divsChild>
                <w:div w:id="2065450233">
                  <w:marLeft w:val="0"/>
                  <w:marRight w:val="0"/>
                  <w:marTop w:val="0"/>
                  <w:marBottom w:val="0"/>
                  <w:divBdr>
                    <w:top w:val="none" w:sz="0" w:space="0" w:color="auto"/>
                    <w:left w:val="none" w:sz="0" w:space="0" w:color="auto"/>
                    <w:bottom w:val="none" w:sz="0" w:space="0" w:color="auto"/>
                    <w:right w:val="none" w:sz="0" w:space="0" w:color="auto"/>
                  </w:divBdr>
                  <w:divsChild>
                    <w:div w:id="206545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229">
      <w:marLeft w:val="0"/>
      <w:marRight w:val="0"/>
      <w:marTop w:val="0"/>
      <w:marBottom w:val="0"/>
      <w:divBdr>
        <w:top w:val="none" w:sz="0" w:space="0" w:color="auto"/>
        <w:left w:val="none" w:sz="0" w:space="0" w:color="auto"/>
        <w:bottom w:val="none" w:sz="0" w:space="0" w:color="auto"/>
        <w:right w:val="none" w:sz="0" w:space="0" w:color="auto"/>
      </w:divBdr>
      <w:divsChild>
        <w:div w:id="2065450228">
          <w:marLeft w:val="0"/>
          <w:marRight w:val="0"/>
          <w:marTop w:val="0"/>
          <w:marBottom w:val="0"/>
          <w:divBdr>
            <w:top w:val="none" w:sz="0" w:space="0" w:color="auto"/>
            <w:left w:val="none" w:sz="0" w:space="0" w:color="auto"/>
            <w:bottom w:val="none" w:sz="0" w:space="0" w:color="auto"/>
            <w:right w:val="none" w:sz="0" w:space="0" w:color="auto"/>
          </w:divBdr>
          <w:divsChild>
            <w:div w:id="2065450383">
              <w:marLeft w:val="0"/>
              <w:marRight w:val="0"/>
              <w:marTop w:val="0"/>
              <w:marBottom w:val="0"/>
              <w:divBdr>
                <w:top w:val="none" w:sz="0" w:space="0" w:color="auto"/>
                <w:left w:val="none" w:sz="0" w:space="0" w:color="auto"/>
                <w:bottom w:val="none" w:sz="0" w:space="0" w:color="auto"/>
                <w:right w:val="none" w:sz="0" w:space="0" w:color="auto"/>
              </w:divBdr>
              <w:divsChild>
                <w:div w:id="2065450221">
                  <w:marLeft w:val="0"/>
                  <w:marRight w:val="0"/>
                  <w:marTop w:val="0"/>
                  <w:marBottom w:val="0"/>
                  <w:divBdr>
                    <w:top w:val="none" w:sz="0" w:space="0" w:color="auto"/>
                    <w:left w:val="none" w:sz="0" w:space="0" w:color="auto"/>
                    <w:bottom w:val="none" w:sz="0" w:space="0" w:color="auto"/>
                    <w:right w:val="none" w:sz="0" w:space="0" w:color="auto"/>
                  </w:divBdr>
                  <w:divsChild>
                    <w:div w:id="206545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230">
      <w:marLeft w:val="0"/>
      <w:marRight w:val="0"/>
      <w:marTop w:val="0"/>
      <w:marBottom w:val="0"/>
      <w:divBdr>
        <w:top w:val="none" w:sz="0" w:space="0" w:color="auto"/>
        <w:left w:val="none" w:sz="0" w:space="0" w:color="auto"/>
        <w:bottom w:val="none" w:sz="0" w:space="0" w:color="auto"/>
        <w:right w:val="none" w:sz="0" w:space="0" w:color="auto"/>
      </w:divBdr>
      <w:divsChild>
        <w:div w:id="2065450238">
          <w:marLeft w:val="0"/>
          <w:marRight w:val="0"/>
          <w:marTop w:val="0"/>
          <w:marBottom w:val="0"/>
          <w:divBdr>
            <w:top w:val="none" w:sz="0" w:space="0" w:color="auto"/>
            <w:left w:val="none" w:sz="0" w:space="0" w:color="auto"/>
            <w:bottom w:val="none" w:sz="0" w:space="0" w:color="auto"/>
            <w:right w:val="none" w:sz="0" w:space="0" w:color="auto"/>
          </w:divBdr>
          <w:divsChild>
            <w:div w:id="2065450226">
              <w:marLeft w:val="0"/>
              <w:marRight w:val="0"/>
              <w:marTop w:val="0"/>
              <w:marBottom w:val="0"/>
              <w:divBdr>
                <w:top w:val="none" w:sz="0" w:space="0" w:color="auto"/>
                <w:left w:val="none" w:sz="0" w:space="0" w:color="auto"/>
                <w:bottom w:val="none" w:sz="0" w:space="0" w:color="auto"/>
                <w:right w:val="none" w:sz="0" w:space="0" w:color="auto"/>
              </w:divBdr>
              <w:divsChild>
                <w:div w:id="2065450224">
                  <w:marLeft w:val="0"/>
                  <w:marRight w:val="0"/>
                  <w:marTop w:val="0"/>
                  <w:marBottom w:val="0"/>
                  <w:divBdr>
                    <w:top w:val="none" w:sz="0" w:space="0" w:color="auto"/>
                    <w:left w:val="none" w:sz="0" w:space="0" w:color="auto"/>
                    <w:bottom w:val="none" w:sz="0" w:space="0" w:color="auto"/>
                    <w:right w:val="none" w:sz="0" w:space="0" w:color="auto"/>
                  </w:divBdr>
                  <w:divsChild>
                    <w:div w:id="206545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237">
      <w:marLeft w:val="0"/>
      <w:marRight w:val="0"/>
      <w:marTop w:val="0"/>
      <w:marBottom w:val="0"/>
      <w:divBdr>
        <w:top w:val="none" w:sz="0" w:space="0" w:color="auto"/>
        <w:left w:val="none" w:sz="0" w:space="0" w:color="auto"/>
        <w:bottom w:val="none" w:sz="0" w:space="0" w:color="auto"/>
        <w:right w:val="none" w:sz="0" w:space="0" w:color="auto"/>
      </w:divBdr>
      <w:divsChild>
        <w:div w:id="2065450384">
          <w:marLeft w:val="0"/>
          <w:marRight w:val="0"/>
          <w:marTop w:val="0"/>
          <w:marBottom w:val="0"/>
          <w:divBdr>
            <w:top w:val="none" w:sz="0" w:space="0" w:color="auto"/>
            <w:left w:val="none" w:sz="0" w:space="0" w:color="auto"/>
            <w:bottom w:val="none" w:sz="0" w:space="0" w:color="auto"/>
            <w:right w:val="none" w:sz="0" w:space="0" w:color="auto"/>
          </w:divBdr>
          <w:divsChild>
            <w:div w:id="2065450234">
              <w:marLeft w:val="0"/>
              <w:marRight w:val="0"/>
              <w:marTop w:val="0"/>
              <w:marBottom w:val="0"/>
              <w:divBdr>
                <w:top w:val="none" w:sz="0" w:space="0" w:color="auto"/>
                <w:left w:val="none" w:sz="0" w:space="0" w:color="auto"/>
                <w:bottom w:val="none" w:sz="0" w:space="0" w:color="auto"/>
                <w:right w:val="none" w:sz="0" w:space="0" w:color="auto"/>
              </w:divBdr>
              <w:divsChild>
                <w:div w:id="2065450223">
                  <w:marLeft w:val="0"/>
                  <w:marRight w:val="0"/>
                  <w:marTop w:val="0"/>
                  <w:marBottom w:val="0"/>
                  <w:divBdr>
                    <w:top w:val="none" w:sz="0" w:space="0" w:color="auto"/>
                    <w:left w:val="none" w:sz="0" w:space="0" w:color="auto"/>
                    <w:bottom w:val="none" w:sz="0" w:space="0" w:color="auto"/>
                    <w:right w:val="none" w:sz="0" w:space="0" w:color="auto"/>
                  </w:divBdr>
                  <w:divsChild>
                    <w:div w:id="20654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242">
      <w:marLeft w:val="0"/>
      <w:marRight w:val="0"/>
      <w:marTop w:val="0"/>
      <w:marBottom w:val="0"/>
      <w:divBdr>
        <w:top w:val="none" w:sz="0" w:space="0" w:color="auto"/>
        <w:left w:val="none" w:sz="0" w:space="0" w:color="auto"/>
        <w:bottom w:val="none" w:sz="0" w:space="0" w:color="auto"/>
        <w:right w:val="none" w:sz="0" w:space="0" w:color="auto"/>
      </w:divBdr>
    </w:div>
    <w:div w:id="2065450243">
      <w:marLeft w:val="0"/>
      <w:marRight w:val="0"/>
      <w:marTop w:val="0"/>
      <w:marBottom w:val="0"/>
      <w:divBdr>
        <w:top w:val="none" w:sz="0" w:space="0" w:color="auto"/>
        <w:left w:val="none" w:sz="0" w:space="0" w:color="auto"/>
        <w:bottom w:val="none" w:sz="0" w:space="0" w:color="auto"/>
        <w:right w:val="none" w:sz="0" w:space="0" w:color="auto"/>
      </w:divBdr>
      <w:divsChild>
        <w:div w:id="2065450364">
          <w:marLeft w:val="547"/>
          <w:marRight w:val="0"/>
          <w:marTop w:val="106"/>
          <w:marBottom w:val="60"/>
          <w:divBdr>
            <w:top w:val="none" w:sz="0" w:space="0" w:color="auto"/>
            <w:left w:val="none" w:sz="0" w:space="0" w:color="auto"/>
            <w:bottom w:val="none" w:sz="0" w:space="0" w:color="auto"/>
            <w:right w:val="none" w:sz="0" w:space="0" w:color="auto"/>
          </w:divBdr>
        </w:div>
        <w:div w:id="2065450365">
          <w:marLeft w:val="547"/>
          <w:marRight w:val="0"/>
          <w:marTop w:val="106"/>
          <w:marBottom w:val="60"/>
          <w:divBdr>
            <w:top w:val="none" w:sz="0" w:space="0" w:color="auto"/>
            <w:left w:val="none" w:sz="0" w:space="0" w:color="auto"/>
            <w:bottom w:val="none" w:sz="0" w:space="0" w:color="auto"/>
            <w:right w:val="none" w:sz="0" w:space="0" w:color="auto"/>
          </w:divBdr>
        </w:div>
        <w:div w:id="2065450368">
          <w:marLeft w:val="547"/>
          <w:marRight w:val="0"/>
          <w:marTop w:val="106"/>
          <w:marBottom w:val="60"/>
          <w:divBdr>
            <w:top w:val="none" w:sz="0" w:space="0" w:color="auto"/>
            <w:left w:val="none" w:sz="0" w:space="0" w:color="auto"/>
            <w:bottom w:val="none" w:sz="0" w:space="0" w:color="auto"/>
            <w:right w:val="none" w:sz="0" w:space="0" w:color="auto"/>
          </w:divBdr>
        </w:div>
        <w:div w:id="2065450371">
          <w:marLeft w:val="547"/>
          <w:marRight w:val="0"/>
          <w:marTop w:val="106"/>
          <w:marBottom w:val="60"/>
          <w:divBdr>
            <w:top w:val="none" w:sz="0" w:space="0" w:color="auto"/>
            <w:left w:val="none" w:sz="0" w:space="0" w:color="auto"/>
            <w:bottom w:val="none" w:sz="0" w:space="0" w:color="auto"/>
            <w:right w:val="none" w:sz="0" w:space="0" w:color="auto"/>
          </w:divBdr>
        </w:div>
        <w:div w:id="2065450372">
          <w:marLeft w:val="547"/>
          <w:marRight w:val="0"/>
          <w:marTop w:val="106"/>
          <w:marBottom w:val="60"/>
          <w:divBdr>
            <w:top w:val="none" w:sz="0" w:space="0" w:color="auto"/>
            <w:left w:val="none" w:sz="0" w:space="0" w:color="auto"/>
            <w:bottom w:val="none" w:sz="0" w:space="0" w:color="auto"/>
            <w:right w:val="none" w:sz="0" w:space="0" w:color="auto"/>
          </w:divBdr>
        </w:div>
      </w:divsChild>
    </w:div>
    <w:div w:id="2065450245">
      <w:marLeft w:val="0"/>
      <w:marRight w:val="0"/>
      <w:marTop w:val="0"/>
      <w:marBottom w:val="0"/>
      <w:divBdr>
        <w:top w:val="none" w:sz="0" w:space="0" w:color="auto"/>
        <w:left w:val="none" w:sz="0" w:space="0" w:color="auto"/>
        <w:bottom w:val="none" w:sz="0" w:space="0" w:color="auto"/>
        <w:right w:val="none" w:sz="0" w:space="0" w:color="auto"/>
      </w:divBdr>
      <w:divsChild>
        <w:div w:id="2065450244">
          <w:marLeft w:val="547"/>
          <w:marRight w:val="0"/>
          <w:marTop w:val="0"/>
          <w:marBottom w:val="0"/>
          <w:divBdr>
            <w:top w:val="none" w:sz="0" w:space="0" w:color="auto"/>
            <w:left w:val="none" w:sz="0" w:space="0" w:color="auto"/>
            <w:bottom w:val="none" w:sz="0" w:space="0" w:color="auto"/>
            <w:right w:val="none" w:sz="0" w:space="0" w:color="auto"/>
          </w:divBdr>
        </w:div>
      </w:divsChild>
    </w:div>
    <w:div w:id="2065450246">
      <w:marLeft w:val="0"/>
      <w:marRight w:val="0"/>
      <w:marTop w:val="0"/>
      <w:marBottom w:val="0"/>
      <w:divBdr>
        <w:top w:val="none" w:sz="0" w:space="0" w:color="auto"/>
        <w:left w:val="none" w:sz="0" w:space="0" w:color="auto"/>
        <w:bottom w:val="none" w:sz="0" w:space="0" w:color="auto"/>
        <w:right w:val="none" w:sz="0" w:space="0" w:color="auto"/>
      </w:divBdr>
      <w:divsChild>
        <w:div w:id="2065450247">
          <w:marLeft w:val="547"/>
          <w:marRight w:val="0"/>
          <w:marTop w:val="130"/>
          <w:marBottom w:val="0"/>
          <w:divBdr>
            <w:top w:val="none" w:sz="0" w:space="0" w:color="auto"/>
            <w:left w:val="none" w:sz="0" w:space="0" w:color="auto"/>
            <w:bottom w:val="none" w:sz="0" w:space="0" w:color="auto"/>
            <w:right w:val="none" w:sz="0" w:space="0" w:color="auto"/>
          </w:divBdr>
        </w:div>
      </w:divsChild>
    </w:div>
    <w:div w:id="2065450251">
      <w:marLeft w:val="0"/>
      <w:marRight w:val="0"/>
      <w:marTop w:val="0"/>
      <w:marBottom w:val="0"/>
      <w:divBdr>
        <w:top w:val="none" w:sz="0" w:space="0" w:color="auto"/>
        <w:left w:val="none" w:sz="0" w:space="0" w:color="auto"/>
        <w:bottom w:val="none" w:sz="0" w:space="0" w:color="auto"/>
        <w:right w:val="none" w:sz="0" w:space="0" w:color="auto"/>
      </w:divBdr>
      <w:divsChild>
        <w:div w:id="2065450252">
          <w:marLeft w:val="547"/>
          <w:marRight w:val="0"/>
          <w:marTop w:val="115"/>
          <w:marBottom w:val="0"/>
          <w:divBdr>
            <w:top w:val="none" w:sz="0" w:space="0" w:color="auto"/>
            <w:left w:val="none" w:sz="0" w:space="0" w:color="auto"/>
            <w:bottom w:val="none" w:sz="0" w:space="0" w:color="auto"/>
            <w:right w:val="none" w:sz="0" w:space="0" w:color="auto"/>
          </w:divBdr>
        </w:div>
      </w:divsChild>
    </w:div>
    <w:div w:id="2065450255">
      <w:marLeft w:val="0"/>
      <w:marRight w:val="0"/>
      <w:marTop w:val="0"/>
      <w:marBottom w:val="0"/>
      <w:divBdr>
        <w:top w:val="none" w:sz="0" w:space="0" w:color="auto"/>
        <w:left w:val="none" w:sz="0" w:space="0" w:color="auto"/>
        <w:bottom w:val="none" w:sz="0" w:space="0" w:color="auto"/>
        <w:right w:val="none" w:sz="0" w:space="0" w:color="auto"/>
      </w:divBdr>
      <w:divsChild>
        <w:div w:id="2065450254">
          <w:marLeft w:val="0"/>
          <w:marRight w:val="0"/>
          <w:marTop w:val="0"/>
          <w:marBottom w:val="0"/>
          <w:divBdr>
            <w:top w:val="none" w:sz="0" w:space="0" w:color="auto"/>
            <w:left w:val="none" w:sz="0" w:space="0" w:color="auto"/>
            <w:bottom w:val="none" w:sz="0" w:space="0" w:color="auto"/>
            <w:right w:val="none" w:sz="0" w:space="0" w:color="auto"/>
          </w:divBdr>
          <w:divsChild>
            <w:div w:id="2065450256">
              <w:marLeft w:val="0"/>
              <w:marRight w:val="0"/>
              <w:marTop w:val="0"/>
              <w:marBottom w:val="0"/>
              <w:divBdr>
                <w:top w:val="none" w:sz="0" w:space="0" w:color="auto"/>
                <w:left w:val="none" w:sz="0" w:space="0" w:color="auto"/>
                <w:bottom w:val="none" w:sz="0" w:space="0" w:color="auto"/>
                <w:right w:val="none" w:sz="0" w:space="0" w:color="auto"/>
              </w:divBdr>
              <w:divsChild>
                <w:div w:id="2065450359">
                  <w:marLeft w:val="0"/>
                  <w:marRight w:val="0"/>
                  <w:marTop w:val="0"/>
                  <w:marBottom w:val="0"/>
                  <w:divBdr>
                    <w:top w:val="none" w:sz="0" w:space="0" w:color="auto"/>
                    <w:left w:val="none" w:sz="0" w:space="0" w:color="auto"/>
                    <w:bottom w:val="none" w:sz="0" w:space="0" w:color="auto"/>
                    <w:right w:val="none" w:sz="0" w:space="0" w:color="auto"/>
                  </w:divBdr>
                  <w:divsChild>
                    <w:div w:id="206545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261">
      <w:marLeft w:val="0"/>
      <w:marRight w:val="0"/>
      <w:marTop w:val="0"/>
      <w:marBottom w:val="0"/>
      <w:divBdr>
        <w:top w:val="none" w:sz="0" w:space="0" w:color="auto"/>
        <w:left w:val="none" w:sz="0" w:space="0" w:color="auto"/>
        <w:bottom w:val="none" w:sz="0" w:space="0" w:color="auto"/>
        <w:right w:val="none" w:sz="0" w:space="0" w:color="auto"/>
      </w:divBdr>
      <w:divsChild>
        <w:div w:id="2065450258">
          <w:marLeft w:val="0"/>
          <w:marRight w:val="0"/>
          <w:marTop w:val="0"/>
          <w:marBottom w:val="0"/>
          <w:divBdr>
            <w:top w:val="none" w:sz="0" w:space="0" w:color="auto"/>
            <w:left w:val="none" w:sz="0" w:space="0" w:color="auto"/>
            <w:bottom w:val="none" w:sz="0" w:space="0" w:color="auto"/>
            <w:right w:val="none" w:sz="0" w:space="0" w:color="auto"/>
          </w:divBdr>
          <w:divsChild>
            <w:div w:id="2065450263">
              <w:marLeft w:val="0"/>
              <w:marRight w:val="0"/>
              <w:marTop w:val="0"/>
              <w:marBottom w:val="0"/>
              <w:divBdr>
                <w:top w:val="none" w:sz="0" w:space="0" w:color="auto"/>
                <w:left w:val="none" w:sz="0" w:space="0" w:color="auto"/>
                <w:bottom w:val="none" w:sz="0" w:space="0" w:color="auto"/>
                <w:right w:val="none" w:sz="0" w:space="0" w:color="auto"/>
              </w:divBdr>
              <w:divsChild>
                <w:div w:id="2065450264">
                  <w:marLeft w:val="0"/>
                  <w:marRight w:val="0"/>
                  <w:marTop w:val="0"/>
                  <w:marBottom w:val="0"/>
                  <w:divBdr>
                    <w:top w:val="none" w:sz="0" w:space="0" w:color="auto"/>
                    <w:left w:val="none" w:sz="0" w:space="0" w:color="auto"/>
                    <w:bottom w:val="none" w:sz="0" w:space="0" w:color="auto"/>
                    <w:right w:val="none" w:sz="0" w:space="0" w:color="auto"/>
                  </w:divBdr>
                  <w:divsChild>
                    <w:div w:id="20654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262">
      <w:marLeft w:val="0"/>
      <w:marRight w:val="0"/>
      <w:marTop w:val="0"/>
      <w:marBottom w:val="0"/>
      <w:divBdr>
        <w:top w:val="none" w:sz="0" w:space="0" w:color="auto"/>
        <w:left w:val="none" w:sz="0" w:space="0" w:color="auto"/>
        <w:bottom w:val="none" w:sz="0" w:space="0" w:color="auto"/>
        <w:right w:val="none" w:sz="0" w:space="0" w:color="auto"/>
      </w:divBdr>
    </w:div>
    <w:div w:id="2065450265">
      <w:marLeft w:val="0"/>
      <w:marRight w:val="0"/>
      <w:marTop w:val="0"/>
      <w:marBottom w:val="0"/>
      <w:divBdr>
        <w:top w:val="none" w:sz="0" w:space="0" w:color="auto"/>
        <w:left w:val="none" w:sz="0" w:space="0" w:color="auto"/>
        <w:bottom w:val="none" w:sz="0" w:space="0" w:color="auto"/>
        <w:right w:val="none" w:sz="0" w:space="0" w:color="auto"/>
      </w:divBdr>
      <w:divsChild>
        <w:div w:id="2065450259">
          <w:marLeft w:val="0"/>
          <w:marRight w:val="0"/>
          <w:marTop w:val="0"/>
          <w:marBottom w:val="0"/>
          <w:divBdr>
            <w:top w:val="none" w:sz="0" w:space="0" w:color="auto"/>
            <w:left w:val="none" w:sz="0" w:space="0" w:color="auto"/>
            <w:bottom w:val="none" w:sz="0" w:space="0" w:color="auto"/>
            <w:right w:val="none" w:sz="0" w:space="0" w:color="auto"/>
          </w:divBdr>
          <w:divsChild>
            <w:div w:id="2065450266">
              <w:marLeft w:val="0"/>
              <w:marRight w:val="0"/>
              <w:marTop w:val="0"/>
              <w:marBottom w:val="0"/>
              <w:divBdr>
                <w:top w:val="none" w:sz="0" w:space="0" w:color="auto"/>
                <w:left w:val="none" w:sz="0" w:space="0" w:color="auto"/>
                <w:bottom w:val="none" w:sz="0" w:space="0" w:color="auto"/>
                <w:right w:val="none" w:sz="0" w:space="0" w:color="auto"/>
              </w:divBdr>
              <w:divsChild>
                <w:div w:id="2065450257">
                  <w:marLeft w:val="0"/>
                  <w:marRight w:val="0"/>
                  <w:marTop w:val="0"/>
                  <w:marBottom w:val="0"/>
                  <w:divBdr>
                    <w:top w:val="none" w:sz="0" w:space="0" w:color="auto"/>
                    <w:left w:val="none" w:sz="0" w:space="0" w:color="auto"/>
                    <w:bottom w:val="none" w:sz="0" w:space="0" w:color="auto"/>
                    <w:right w:val="none" w:sz="0" w:space="0" w:color="auto"/>
                  </w:divBdr>
                  <w:divsChild>
                    <w:div w:id="20654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268">
      <w:marLeft w:val="0"/>
      <w:marRight w:val="0"/>
      <w:marTop w:val="0"/>
      <w:marBottom w:val="0"/>
      <w:divBdr>
        <w:top w:val="none" w:sz="0" w:space="0" w:color="auto"/>
        <w:left w:val="none" w:sz="0" w:space="0" w:color="auto"/>
        <w:bottom w:val="none" w:sz="0" w:space="0" w:color="auto"/>
        <w:right w:val="none" w:sz="0" w:space="0" w:color="auto"/>
      </w:divBdr>
    </w:div>
    <w:div w:id="2065450272">
      <w:marLeft w:val="0"/>
      <w:marRight w:val="0"/>
      <w:marTop w:val="0"/>
      <w:marBottom w:val="0"/>
      <w:divBdr>
        <w:top w:val="none" w:sz="0" w:space="0" w:color="auto"/>
        <w:left w:val="none" w:sz="0" w:space="0" w:color="auto"/>
        <w:bottom w:val="none" w:sz="0" w:space="0" w:color="auto"/>
        <w:right w:val="none" w:sz="0" w:space="0" w:color="auto"/>
      </w:divBdr>
      <w:divsChild>
        <w:div w:id="2065450269">
          <w:marLeft w:val="0"/>
          <w:marRight w:val="0"/>
          <w:marTop w:val="0"/>
          <w:marBottom w:val="0"/>
          <w:divBdr>
            <w:top w:val="none" w:sz="0" w:space="0" w:color="auto"/>
            <w:left w:val="none" w:sz="0" w:space="0" w:color="auto"/>
            <w:bottom w:val="none" w:sz="0" w:space="0" w:color="auto"/>
            <w:right w:val="none" w:sz="0" w:space="0" w:color="auto"/>
          </w:divBdr>
          <w:divsChild>
            <w:div w:id="2065450276">
              <w:marLeft w:val="0"/>
              <w:marRight w:val="0"/>
              <w:marTop w:val="0"/>
              <w:marBottom w:val="0"/>
              <w:divBdr>
                <w:top w:val="none" w:sz="0" w:space="0" w:color="auto"/>
                <w:left w:val="none" w:sz="0" w:space="0" w:color="auto"/>
                <w:bottom w:val="none" w:sz="0" w:space="0" w:color="auto"/>
                <w:right w:val="none" w:sz="0" w:space="0" w:color="auto"/>
              </w:divBdr>
              <w:divsChild>
                <w:div w:id="2065450278">
                  <w:marLeft w:val="0"/>
                  <w:marRight w:val="0"/>
                  <w:marTop w:val="0"/>
                  <w:marBottom w:val="0"/>
                  <w:divBdr>
                    <w:top w:val="none" w:sz="0" w:space="0" w:color="auto"/>
                    <w:left w:val="none" w:sz="0" w:space="0" w:color="auto"/>
                    <w:bottom w:val="none" w:sz="0" w:space="0" w:color="auto"/>
                    <w:right w:val="none" w:sz="0" w:space="0" w:color="auto"/>
                  </w:divBdr>
                  <w:divsChild>
                    <w:div w:id="206545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275">
      <w:marLeft w:val="0"/>
      <w:marRight w:val="0"/>
      <w:marTop w:val="0"/>
      <w:marBottom w:val="0"/>
      <w:divBdr>
        <w:top w:val="none" w:sz="0" w:space="0" w:color="auto"/>
        <w:left w:val="none" w:sz="0" w:space="0" w:color="auto"/>
        <w:bottom w:val="none" w:sz="0" w:space="0" w:color="auto"/>
        <w:right w:val="none" w:sz="0" w:space="0" w:color="auto"/>
      </w:divBdr>
      <w:divsChild>
        <w:div w:id="2065450270">
          <w:marLeft w:val="0"/>
          <w:marRight w:val="0"/>
          <w:marTop w:val="0"/>
          <w:marBottom w:val="0"/>
          <w:divBdr>
            <w:top w:val="none" w:sz="0" w:space="0" w:color="auto"/>
            <w:left w:val="none" w:sz="0" w:space="0" w:color="auto"/>
            <w:bottom w:val="none" w:sz="0" w:space="0" w:color="auto"/>
            <w:right w:val="none" w:sz="0" w:space="0" w:color="auto"/>
          </w:divBdr>
          <w:divsChild>
            <w:div w:id="2065450277">
              <w:marLeft w:val="0"/>
              <w:marRight w:val="0"/>
              <w:marTop w:val="0"/>
              <w:marBottom w:val="0"/>
              <w:divBdr>
                <w:top w:val="none" w:sz="0" w:space="0" w:color="auto"/>
                <w:left w:val="none" w:sz="0" w:space="0" w:color="auto"/>
                <w:bottom w:val="none" w:sz="0" w:space="0" w:color="auto"/>
                <w:right w:val="none" w:sz="0" w:space="0" w:color="auto"/>
              </w:divBdr>
              <w:divsChild>
                <w:div w:id="2065450273">
                  <w:marLeft w:val="0"/>
                  <w:marRight w:val="0"/>
                  <w:marTop w:val="0"/>
                  <w:marBottom w:val="0"/>
                  <w:divBdr>
                    <w:top w:val="none" w:sz="0" w:space="0" w:color="auto"/>
                    <w:left w:val="none" w:sz="0" w:space="0" w:color="auto"/>
                    <w:bottom w:val="none" w:sz="0" w:space="0" w:color="auto"/>
                    <w:right w:val="none" w:sz="0" w:space="0" w:color="auto"/>
                  </w:divBdr>
                  <w:divsChild>
                    <w:div w:id="20654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280">
      <w:marLeft w:val="0"/>
      <w:marRight w:val="0"/>
      <w:marTop w:val="0"/>
      <w:marBottom w:val="0"/>
      <w:divBdr>
        <w:top w:val="none" w:sz="0" w:space="0" w:color="auto"/>
        <w:left w:val="none" w:sz="0" w:space="0" w:color="auto"/>
        <w:bottom w:val="none" w:sz="0" w:space="0" w:color="auto"/>
        <w:right w:val="none" w:sz="0" w:space="0" w:color="auto"/>
      </w:divBdr>
      <w:divsChild>
        <w:div w:id="2065450281">
          <w:marLeft w:val="0"/>
          <w:marRight w:val="0"/>
          <w:marTop w:val="0"/>
          <w:marBottom w:val="0"/>
          <w:divBdr>
            <w:top w:val="none" w:sz="0" w:space="0" w:color="auto"/>
            <w:left w:val="none" w:sz="0" w:space="0" w:color="auto"/>
            <w:bottom w:val="none" w:sz="0" w:space="0" w:color="auto"/>
            <w:right w:val="none" w:sz="0" w:space="0" w:color="auto"/>
          </w:divBdr>
          <w:divsChild>
            <w:div w:id="2065450279">
              <w:marLeft w:val="0"/>
              <w:marRight w:val="0"/>
              <w:marTop w:val="0"/>
              <w:marBottom w:val="0"/>
              <w:divBdr>
                <w:top w:val="none" w:sz="0" w:space="0" w:color="auto"/>
                <w:left w:val="none" w:sz="0" w:space="0" w:color="auto"/>
                <w:bottom w:val="none" w:sz="0" w:space="0" w:color="auto"/>
                <w:right w:val="none" w:sz="0" w:space="0" w:color="auto"/>
              </w:divBdr>
              <w:divsChild>
                <w:div w:id="2065450352">
                  <w:marLeft w:val="0"/>
                  <w:marRight w:val="0"/>
                  <w:marTop w:val="0"/>
                  <w:marBottom w:val="0"/>
                  <w:divBdr>
                    <w:top w:val="none" w:sz="0" w:space="0" w:color="auto"/>
                    <w:left w:val="none" w:sz="0" w:space="0" w:color="auto"/>
                    <w:bottom w:val="none" w:sz="0" w:space="0" w:color="auto"/>
                    <w:right w:val="none" w:sz="0" w:space="0" w:color="auto"/>
                  </w:divBdr>
                  <w:divsChild>
                    <w:div w:id="20654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282">
      <w:marLeft w:val="0"/>
      <w:marRight w:val="0"/>
      <w:marTop w:val="0"/>
      <w:marBottom w:val="0"/>
      <w:divBdr>
        <w:top w:val="none" w:sz="0" w:space="0" w:color="auto"/>
        <w:left w:val="none" w:sz="0" w:space="0" w:color="auto"/>
        <w:bottom w:val="none" w:sz="0" w:space="0" w:color="auto"/>
        <w:right w:val="none" w:sz="0" w:space="0" w:color="auto"/>
      </w:divBdr>
    </w:div>
    <w:div w:id="2065450295">
      <w:marLeft w:val="0"/>
      <w:marRight w:val="0"/>
      <w:marTop w:val="0"/>
      <w:marBottom w:val="0"/>
      <w:divBdr>
        <w:top w:val="none" w:sz="0" w:space="0" w:color="auto"/>
        <w:left w:val="none" w:sz="0" w:space="0" w:color="auto"/>
        <w:bottom w:val="none" w:sz="0" w:space="0" w:color="auto"/>
        <w:right w:val="none" w:sz="0" w:space="0" w:color="auto"/>
      </w:divBdr>
      <w:divsChild>
        <w:div w:id="2065450293">
          <w:marLeft w:val="0"/>
          <w:marRight w:val="0"/>
          <w:marTop w:val="0"/>
          <w:marBottom w:val="0"/>
          <w:divBdr>
            <w:top w:val="none" w:sz="0" w:space="0" w:color="auto"/>
            <w:left w:val="none" w:sz="0" w:space="0" w:color="auto"/>
            <w:bottom w:val="none" w:sz="0" w:space="0" w:color="auto"/>
            <w:right w:val="none" w:sz="0" w:space="0" w:color="auto"/>
          </w:divBdr>
          <w:divsChild>
            <w:div w:id="2065450331">
              <w:marLeft w:val="0"/>
              <w:marRight w:val="0"/>
              <w:marTop w:val="0"/>
              <w:marBottom w:val="0"/>
              <w:divBdr>
                <w:top w:val="none" w:sz="0" w:space="0" w:color="auto"/>
                <w:left w:val="none" w:sz="0" w:space="0" w:color="auto"/>
                <w:bottom w:val="none" w:sz="0" w:space="0" w:color="auto"/>
                <w:right w:val="none" w:sz="0" w:space="0" w:color="auto"/>
              </w:divBdr>
              <w:divsChild>
                <w:div w:id="2065450294">
                  <w:marLeft w:val="0"/>
                  <w:marRight w:val="0"/>
                  <w:marTop w:val="0"/>
                  <w:marBottom w:val="0"/>
                  <w:divBdr>
                    <w:top w:val="none" w:sz="0" w:space="0" w:color="auto"/>
                    <w:left w:val="none" w:sz="0" w:space="0" w:color="auto"/>
                    <w:bottom w:val="none" w:sz="0" w:space="0" w:color="auto"/>
                    <w:right w:val="none" w:sz="0" w:space="0" w:color="auto"/>
                  </w:divBdr>
                  <w:divsChild>
                    <w:div w:id="2065450290">
                      <w:marLeft w:val="0"/>
                      <w:marRight w:val="0"/>
                      <w:marTop w:val="0"/>
                      <w:marBottom w:val="0"/>
                      <w:divBdr>
                        <w:top w:val="none" w:sz="0" w:space="0" w:color="auto"/>
                        <w:left w:val="none" w:sz="0" w:space="0" w:color="auto"/>
                        <w:bottom w:val="none" w:sz="0" w:space="0" w:color="auto"/>
                        <w:right w:val="none" w:sz="0" w:space="0" w:color="auto"/>
                      </w:divBdr>
                      <w:divsChild>
                        <w:div w:id="2065450286">
                          <w:marLeft w:val="0"/>
                          <w:marRight w:val="0"/>
                          <w:marTop w:val="0"/>
                          <w:marBottom w:val="0"/>
                          <w:divBdr>
                            <w:top w:val="none" w:sz="0" w:space="0" w:color="auto"/>
                            <w:left w:val="none" w:sz="0" w:space="0" w:color="auto"/>
                            <w:bottom w:val="none" w:sz="0" w:space="0" w:color="auto"/>
                            <w:right w:val="none" w:sz="0" w:space="0" w:color="auto"/>
                          </w:divBdr>
                          <w:divsChild>
                            <w:div w:id="2065450333">
                              <w:marLeft w:val="0"/>
                              <w:marRight w:val="0"/>
                              <w:marTop w:val="0"/>
                              <w:marBottom w:val="0"/>
                              <w:divBdr>
                                <w:top w:val="none" w:sz="0" w:space="0" w:color="auto"/>
                                <w:left w:val="none" w:sz="0" w:space="0" w:color="auto"/>
                                <w:bottom w:val="none" w:sz="0" w:space="0" w:color="auto"/>
                                <w:right w:val="none" w:sz="0" w:space="0" w:color="auto"/>
                              </w:divBdr>
                              <w:divsChild>
                                <w:div w:id="2065450288">
                                  <w:marLeft w:val="0"/>
                                  <w:marRight w:val="0"/>
                                  <w:marTop w:val="0"/>
                                  <w:marBottom w:val="0"/>
                                  <w:divBdr>
                                    <w:top w:val="none" w:sz="0" w:space="0" w:color="auto"/>
                                    <w:left w:val="none" w:sz="0" w:space="0" w:color="auto"/>
                                    <w:bottom w:val="none" w:sz="0" w:space="0" w:color="auto"/>
                                    <w:right w:val="none" w:sz="0" w:space="0" w:color="auto"/>
                                  </w:divBdr>
                                </w:div>
                                <w:div w:id="206545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50287">
                          <w:marLeft w:val="0"/>
                          <w:marRight w:val="0"/>
                          <w:marTop w:val="0"/>
                          <w:marBottom w:val="0"/>
                          <w:divBdr>
                            <w:top w:val="none" w:sz="0" w:space="0" w:color="auto"/>
                            <w:left w:val="none" w:sz="0" w:space="0" w:color="auto"/>
                            <w:bottom w:val="none" w:sz="0" w:space="0" w:color="auto"/>
                            <w:right w:val="none" w:sz="0" w:space="0" w:color="auto"/>
                          </w:divBdr>
                        </w:div>
                        <w:div w:id="2065450291">
                          <w:marLeft w:val="0"/>
                          <w:marRight w:val="0"/>
                          <w:marTop w:val="0"/>
                          <w:marBottom w:val="0"/>
                          <w:divBdr>
                            <w:top w:val="none" w:sz="0" w:space="0" w:color="auto"/>
                            <w:left w:val="none" w:sz="0" w:space="0" w:color="auto"/>
                            <w:bottom w:val="none" w:sz="0" w:space="0" w:color="auto"/>
                            <w:right w:val="none" w:sz="0" w:space="0" w:color="auto"/>
                          </w:divBdr>
                        </w:div>
                        <w:div w:id="2065450292">
                          <w:marLeft w:val="0"/>
                          <w:marRight w:val="0"/>
                          <w:marTop w:val="0"/>
                          <w:marBottom w:val="0"/>
                          <w:divBdr>
                            <w:top w:val="none" w:sz="0" w:space="0" w:color="auto"/>
                            <w:left w:val="none" w:sz="0" w:space="0" w:color="auto"/>
                            <w:bottom w:val="none" w:sz="0" w:space="0" w:color="auto"/>
                            <w:right w:val="none" w:sz="0" w:space="0" w:color="auto"/>
                          </w:divBdr>
                          <w:divsChild>
                            <w:div w:id="206545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0305">
      <w:marLeft w:val="0"/>
      <w:marRight w:val="0"/>
      <w:marTop w:val="0"/>
      <w:marBottom w:val="0"/>
      <w:divBdr>
        <w:top w:val="none" w:sz="0" w:space="0" w:color="auto"/>
        <w:left w:val="none" w:sz="0" w:space="0" w:color="auto"/>
        <w:bottom w:val="none" w:sz="0" w:space="0" w:color="auto"/>
        <w:right w:val="none" w:sz="0" w:space="0" w:color="auto"/>
      </w:divBdr>
    </w:div>
    <w:div w:id="2065450308">
      <w:marLeft w:val="0"/>
      <w:marRight w:val="0"/>
      <w:marTop w:val="0"/>
      <w:marBottom w:val="0"/>
      <w:divBdr>
        <w:top w:val="none" w:sz="0" w:space="0" w:color="auto"/>
        <w:left w:val="none" w:sz="0" w:space="0" w:color="auto"/>
        <w:bottom w:val="none" w:sz="0" w:space="0" w:color="auto"/>
        <w:right w:val="none" w:sz="0" w:space="0" w:color="auto"/>
      </w:divBdr>
      <w:divsChild>
        <w:div w:id="2065450304">
          <w:marLeft w:val="0"/>
          <w:marRight w:val="0"/>
          <w:marTop w:val="0"/>
          <w:marBottom w:val="0"/>
          <w:divBdr>
            <w:top w:val="none" w:sz="0" w:space="0" w:color="auto"/>
            <w:left w:val="none" w:sz="0" w:space="0" w:color="auto"/>
            <w:bottom w:val="none" w:sz="0" w:space="0" w:color="auto"/>
            <w:right w:val="none" w:sz="0" w:space="0" w:color="auto"/>
          </w:divBdr>
          <w:divsChild>
            <w:div w:id="2065450315">
              <w:marLeft w:val="0"/>
              <w:marRight w:val="0"/>
              <w:marTop w:val="0"/>
              <w:marBottom w:val="0"/>
              <w:divBdr>
                <w:top w:val="none" w:sz="0" w:space="0" w:color="auto"/>
                <w:left w:val="none" w:sz="0" w:space="0" w:color="auto"/>
                <w:bottom w:val="none" w:sz="0" w:space="0" w:color="auto"/>
                <w:right w:val="none" w:sz="0" w:space="0" w:color="auto"/>
              </w:divBdr>
              <w:divsChild>
                <w:div w:id="2065450312">
                  <w:marLeft w:val="0"/>
                  <w:marRight w:val="0"/>
                  <w:marTop w:val="0"/>
                  <w:marBottom w:val="0"/>
                  <w:divBdr>
                    <w:top w:val="none" w:sz="0" w:space="0" w:color="auto"/>
                    <w:left w:val="none" w:sz="0" w:space="0" w:color="auto"/>
                    <w:bottom w:val="none" w:sz="0" w:space="0" w:color="auto"/>
                    <w:right w:val="none" w:sz="0" w:space="0" w:color="auto"/>
                  </w:divBdr>
                  <w:divsChild>
                    <w:div w:id="20654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317">
      <w:marLeft w:val="0"/>
      <w:marRight w:val="0"/>
      <w:marTop w:val="0"/>
      <w:marBottom w:val="0"/>
      <w:divBdr>
        <w:top w:val="none" w:sz="0" w:space="0" w:color="auto"/>
        <w:left w:val="none" w:sz="0" w:space="0" w:color="auto"/>
        <w:bottom w:val="none" w:sz="0" w:space="0" w:color="auto"/>
        <w:right w:val="none" w:sz="0" w:space="0" w:color="auto"/>
      </w:divBdr>
      <w:divsChild>
        <w:div w:id="2065450301">
          <w:marLeft w:val="0"/>
          <w:marRight w:val="0"/>
          <w:marTop w:val="0"/>
          <w:marBottom w:val="0"/>
          <w:divBdr>
            <w:top w:val="none" w:sz="0" w:space="0" w:color="auto"/>
            <w:left w:val="none" w:sz="0" w:space="0" w:color="auto"/>
            <w:bottom w:val="none" w:sz="0" w:space="0" w:color="auto"/>
            <w:right w:val="none" w:sz="0" w:space="0" w:color="auto"/>
          </w:divBdr>
          <w:divsChild>
            <w:div w:id="2065450320">
              <w:marLeft w:val="0"/>
              <w:marRight w:val="0"/>
              <w:marTop w:val="0"/>
              <w:marBottom w:val="0"/>
              <w:divBdr>
                <w:top w:val="none" w:sz="0" w:space="0" w:color="auto"/>
                <w:left w:val="none" w:sz="0" w:space="0" w:color="auto"/>
                <w:bottom w:val="none" w:sz="0" w:space="0" w:color="auto"/>
                <w:right w:val="none" w:sz="0" w:space="0" w:color="auto"/>
              </w:divBdr>
              <w:divsChild>
                <w:div w:id="2065450329">
                  <w:marLeft w:val="0"/>
                  <w:marRight w:val="0"/>
                  <w:marTop w:val="0"/>
                  <w:marBottom w:val="0"/>
                  <w:divBdr>
                    <w:top w:val="none" w:sz="0" w:space="0" w:color="auto"/>
                    <w:left w:val="none" w:sz="0" w:space="0" w:color="auto"/>
                    <w:bottom w:val="none" w:sz="0" w:space="0" w:color="auto"/>
                    <w:right w:val="none" w:sz="0" w:space="0" w:color="auto"/>
                  </w:divBdr>
                  <w:divsChild>
                    <w:div w:id="2065450323">
                      <w:marLeft w:val="0"/>
                      <w:marRight w:val="0"/>
                      <w:marTop w:val="0"/>
                      <w:marBottom w:val="0"/>
                      <w:divBdr>
                        <w:top w:val="none" w:sz="0" w:space="0" w:color="auto"/>
                        <w:left w:val="none" w:sz="0" w:space="0" w:color="auto"/>
                        <w:bottom w:val="none" w:sz="0" w:space="0" w:color="auto"/>
                        <w:right w:val="none" w:sz="0" w:space="0" w:color="auto"/>
                      </w:divBdr>
                      <w:divsChild>
                        <w:div w:id="2065450296">
                          <w:marLeft w:val="0"/>
                          <w:marRight w:val="0"/>
                          <w:marTop w:val="0"/>
                          <w:marBottom w:val="0"/>
                          <w:divBdr>
                            <w:top w:val="none" w:sz="0" w:space="0" w:color="auto"/>
                            <w:left w:val="none" w:sz="0" w:space="0" w:color="auto"/>
                            <w:bottom w:val="none" w:sz="0" w:space="0" w:color="auto"/>
                            <w:right w:val="none" w:sz="0" w:space="0" w:color="auto"/>
                          </w:divBdr>
                          <w:divsChild>
                            <w:div w:id="206545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0324">
      <w:marLeft w:val="0"/>
      <w:marRight w:val="0"/>
      <w:marTop w:val="0"/>
      <w:marBottom w:val="0"/>
      <w:divBdr>
        <w:top w:val="none" w:sz="0" w:space="0" w:color="auto"/>
        <w:left w:val="none" w:sz="0" w:space="0" w:color="auto"/>
        <w:bottom w:val="none" w:sz="0" w:space="0" w:color="auto"/>
        <w:right w:val="none" w:sz="0" w:space="0" w:color="auto"/>
      </w:divBdr>
      <w:divsChild>
        <w:div w:id="2065450302">
          <w:marLeft w:val="0"/>
          <w:marRight w:val="0"/>
          <w:marTop w:val="0"/>
          <w:marBottom w:val="0"/>
          <w:divBdr>
            <w:top w:val="none" w:sz="0" w:space="0" w:color="auto"/>
            <w:left w:val="none" w:sz="0" w:space="0" w:color="auto"/>
            <w:bottom w:val="none" w:sz="0" w:space="0" w:color="auto"/>
            <w:right w:val="none" w:sz="0" w:space="0" w:color="auto"/>
          </w:divBdr>
          <w:divsChild>
            <w:div w:id="2065450298">
              <w:marLeft w:val="0"/>
              <w:marRight w:val="0"/>
              <w:marTop w:val="0"/>
              <w:marBottom w:val="0"/>
              <w:divBdr>
                <w:top w:val="none" w:sz="0" w:space="0" w:color="auto"/>
                <w:left w:val="none" w:sz="0" w:space="0" w:color="auto"/>
                <w:bottom w:val="none" w:sz="0" w:space="0" w:color="auto"/>
                <w:right w:val="none" w:sz="0" w:space="0" w:color="auto"/>
              </w:divBdr>
              <w:divsChild>
                <w:div w:id="2065450316">
                  <w:marLeft w:val="0"/>
                  <w:marRight w:val="0"/>
                  <w:marTop w:val="0"/>
                  <w:marBottom w:val="0"/>
                  <w:divBdr>
                    <w:top w:val="none" w:sz="0" w:space="0" w:color="auto"/>
                    <w:left w:val="none" w:sz="0" w:space="0" w:color="auto"/>
                    <w:bottom w:val="none" w:sz="0" w:space="0" w:color="auto"/>
                    <w:right w:val="none" w:sz="0" w:space="0" w:color="auto"/>
                  </w:divBdr>
                  <w:divsChild>
                    <w:div w:id="206545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325">
      <w:marLeft w:val="0"/>
      <w:marRight w:val="0"/>
      <w:marTop w:val="0"/>
      <w:marBottom w:val="0"/>
      <w:divBdr>
        <w:top w:val="none" w:sz="0" w:space="0" w:color="auto"/>
        <w:left w:val="none" w:sz="0" w:space="0" w:color="auto"/>
        <w:bottom w:val="none" w:sz="0" w:space="0" w:color="auto"/>
        <w:right w:val="none" w:sz="0" w:space="0" w:color="auto"/>
      </w:divBdr>
      <w:divsChild>
        <w:div w:id="2065450299">
          <w:marLeft w:val="0"/>
          <w:marRight w:val="0"/>
          <w:marTop w:val="0"/>
          <w:marBottom w:val="0"/>
          <w:divBdr>
            <w:top w:val="none" w:sz="0" w:space="0" w:color="auto"/>
            <w:left w:val="none" w:sz="0" w:space="0" w:color="auto"/>
            <w:bottom w:val="none" w:sz="0" w:space="0" w:color="auto"/>
            <w:right w:val="none" w:sz="0" w:space="0" w:color="auto"/>
          </w:divBdr>
          <w:divsChild>
            <w:div w:id="2065450313">
              <w:marLeft w:val="0"/>
              <w:marRight w:val="0"/>
              <w:marTop w:val="0"/>
              <w:marBottom w:val="0"/>
              <w:divBdr>
                <w:top w:val="none" w:sz="0" w:space="0" w:color="auto"/>
                <w:left w:val="none" w:sz="0" w:space="0" w:color="auto"/>
                <w:bottom w:val="none" w:sz="0" w:space="0" w:color="auto"/>
                <w:right w:val="none" w:sz="0" w:space="0" w:color="auto"/>
              </w:divBdr>
              <w:divsChild>
                <w:div w:id="2065450311">
                  <w:marLeft w:val="0"/>
                  <w:marRight w:val="0"/>
                  <w:marTop w:val="0"/>
                  <w:marBottom w:val="0"/>
                  <w:divBdr>
                    <w:top w:val="none" w:sz="0" w:space="0" w:color="auto"/>
                    <w:left w:val="none" w:sz="0" w:space="0" w:color="auto"/>
                    <w:bottom w:val="none" w:sz="0" w:space="0" w:color="auto"/>
                    <w:right w:val="none" w:sz="0" w:space="0" w:color="auto"/>
                  </w:divBdr>
                  <w:divsChild>
                    <w:div w:id="2065450300">
                      <w:marLeft w:val="0"/>
                      <w:marRight w:val="0"/>
                      <w:marTop w:val="0"/>
                      <w:marBottom w:val="0"/>
                      <w:divBdr>
                        <w:top w:val="none" w:sz="0" w:space="0" w:color="auto"/>
                        <w:left w:val="none" w:sz="0" w:space="0" w:color="auto"/>
                        <w:bottom w:val="none" w:sz="0" w:space="0" w:color="auto"/>
                        <w:right w:val="none" w:sz="0" w:space="0" w:color="auto"/>
                      </w:divBdr>
                      <w:divsChild>
                        <w:div w:id="2065450309">
                          <w:marLeft w:val="0"/>
                          <w:marRight w:val="0"/>
                          <w:marTop w:val="38"/>
                          <w:marBottom w:val="0"/>
                          <w:divBdr>
                            <w:top w:val="none" w:sz="0" w:space="0" w:color="auto"/>
                            <w:left w:val="none" w:sz="0" w:space="0" w:color="auto"/>
                            <w:bottom w:val="none" w:sz="0" w:space="0" w:color="auto"/>
                            <w:right w:val="none" w:sz="0" w:space="0" w:color="auto"/>
                          </w:divBdr>
                          <w:divsChild>
                            <w:div w:id="2065450306">
                              <w:marLeft w:val="1728"/>
                              <w:marRight w:val="3181"/>
                              <w:marTop w:val="0"/>
                              <w:marBottom w:val="0"/>
                              <w:divBdr>
                                <w:top w:val="none" w:sz="0" w:space="0" w:color="auto"/>
                                <w:left w:val="none" w:sz="0" w:space="0" w:color="auto"/>
                                <w:bottom w:val="none" w:sz="0" w:space="0" w:color="auto"/>
                                <w:right w:val="none" w:sz="0" w:space="0" w:color="auto"/>
                              </w:divBdr>
                              <w:divsChild>
                                <w:div w:id="2065450314">
                                  <w:marLeft w:val="0"/>
                                  <w:marRight w:val="0"/>
                                  <w:marTop w:val="0"/>
                                  <w:marBottom w:val="0"/>
                                  <w:divBdr>
                                    <w:top w:val="none" w:sz="0" w:space="0" w:color="auto"/>
                                    <w:left w:val="none" w:sz="0" w:space="0" w:color="auto"/>
                                    <w:bottom w:val="none" w:sz="0" w:space="0" w:color="auto"/>
                                    <w:right w:val="none" w:sz="0" w:space="0" w:color="auto"/>
                                  </w:divBdr>
                                  <w:divsChild>
                                    <w:div w:id="2065450307">
                                      <w:marLeft w:val="0"/>
                                      <w:marRight w:val="0"/>
                                      <w:marTop w:val="0"/>
                                      <w:marBottom w:val="0"/>
                                      <w:divBdr>
                                        <w:top w:val="none" w:sz="0" w:space="0" w:color="auto"/>
                                        <w:left w:val="none" w:sz="0" w:space="0" w:color="auto"/>
                                        <w:bottom w:val="none" w:sz="0" w:space="0" w:color="auto"/>
                                        <w:right w:val="none" w:sz="0" w:space="0" w:color="auto"/>
                                      </w:divBdr>
                                      <w:divsChild>
                                        <w:div w:id="2065450330">
                                          <w:marLeft w:val="0"/>
                                          <w:marRight w:val="0"/>
                                          <w:marTop w:val="0"/>
                                          <w:marBottom w:val="0"/>
                                          <w:divBdr>
                                            <w:top w:val="none" w:sz="0" w:space="0" w:color="auto"/>
                                            <w:left w:val="none" w:sz="0" w:space="0" w:color="auto"/>
                                            <w:bottom w:val="none" w:sz="0" w:space="0" w:color="auto"/>
                                            <w:right w:val="none" w:sz="0" w:space="0" w:color="auto"/>
                                          </w:divBdr>
                                          <w:divsChild>
                                            <w:div w:id="20654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50326">
      <w:marLeft w:val="0"/>
      <w:marRight w:val="0"/>
      <w:marTop w:val="0"/>
      <w:marBottom w:val="0"/>
      <w:divBdr>
        <w:top w:val="none" w:sz="0" w:space="0" w:color="auto"/>
        <w:left w:val="none" w:sz="0" w:space="0" w:color="auto"/>
        <w:bottom w:val="none" w:sz="0" w:space="0" w:color="auto"/>
        <w:right w:val="none" w:sz="0" w:space="0" w:color="auto"/>
      </w:divBdr>
      <w:divsChild>
        <w:div w:id="2065450303">
          <w:marLeft w:val="0"/>
          <w:marRight w:val="0"/>
          <w:marTop w:val="0"/>
          <w:marBottom w:val="0"/>
          <w:divBdr>
            <w:top w:val="none" w:sz="0" w:space="0" w:color="auto"/>
            <w:left w:val="none" w:sz="0" w:space="0" w:color="auto"/>
            <w:bottom w:val="none" w:sz="0" w:space="0" w:color="auto"/>
            <w:right w:val="none" w:sz="0" w:space="0" w:color="auto"/>
          </w:divBdr>
          <w:divsChild>
            <w:div w:id="2065450319">
              <w:marLeft w:val="0"/>
              <w:marRight w:val="0"/>
              <w:marTop w:val="0"/>
              <w:marBottom w:val="0"/>
              <w:divBdr>
                <w:top w:val="none" w:sz="0" w:space="0" w:color="auto"/>
                <w:left w:val="none" w:sz="0" w:space="0" w:color="auto"/>
                <w:bottom w:val="none" w:sz="0" w:space="0" w:color="auto"/>
                <w:right w:val="none" w:sz="0" w:space="0" w:color="auto"/>
              </w:divBdr>
              <w:divsChild>
                <w:div w:id="2065450297">
                  <w:marLeft w:val="0"/>
                  <w:marRight w:val="0"/>
                  <w:marTop w:val="0"/>
                  <w:marBottom w:val="0"/>
                  <w:divBdr>
                    <w:top w:val="none" w:sz="0" w:space="0" w:color="auto"/>
                    <w:left w:val="none" w:sz="0" w:space="0" w:color="auto"/>
                    <w:bottom w:val="none" w:sz="0" w:space="0" w:color="auto"/>
                    <w:right w:val="none" w:sz="0" w:space="0" w:color="auto"/>
                  </w:divBdr>
                  <w:divsChild>
                    <w:div w:id="20654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327">
      <w:marLeft w:val="0"/>
      <w:marRight w:val="0"/>
      <w:marTop w:val="0"/>
      <w:marBottom w:val="0"/>
      <w:divBdr>
        <w:top w:val="none" w:sz="0" w:space="0" w:color="auto"/>
        <w:left w:val="none" w:sz="0" w:space="0" w:color="auto"/>
        <w:bottom w:val="none" w:sz="0" w:space="0" w:color="auto"/>
        <w:right w:val="none" w:sz="0" w:space="0" w:color="auto"/>
      </w:divBdr>
    </w:div>
    <w:div w:id="2065450335">
      <w:marLeft w:val="0"/>
      <w:marRight w:val="0"/>
      <w:marTop w:val="0"/>
      <w:marBottom w:val="0"/>
      <w:divBdr>
        <w:top w:val="none" w:sz="0" w:space="0" w:color="auto"/>
        <w:left w:val="none" w:sz="0" w:space="0" w:color="auto"/>
        <w:bottom w:val="none" w:sz="0" w:space="0" w:color="auto"/>
        <w:right w:val="none" w:sz="0" w:space="0" w:color="auto"/>
      </w:divBdr>
      <w:divsChild>
        <w:div w:id="2065450337">
          <w:marLeft w:val="0"/>
          <w:marRight w:val="0"/>
          <w:marTop w:val="0"/>
          <w:marBottom w:val="0"/>
          <w:divBdr>
            <w:top w:val="none" w:sz="0" w:space="0" w:color="auto"/>
            <w:left w:val="none" w:sz="0" w:space="0" w:color="auto"/>
            <w:bottom w:val="none" w:sz="0" w:space="0" w:color="auto"/>
            <w:right w:val="none" w:sz="0" w:space="0" w:color="auto"/>
          </w:divBdr>
          <w:divsChild>
            <w:div w:id="2065450339">
              <w:marLeft w:val="0"/>
              <w:marRight w:val="0"/>
              <w:marTop w:val="0"/>
              <w:marBottom w:val="0"/>
              <w:divBdr>
                <w:top w:val="none" w:sz="0" w:space="0" w:color="auto"/>
                <w:left w:val="none" w:sz="0" w:space="0" w:color="auto"/>
                <w:bottom w:val="none" w:sz="0" w:space="0" w:color="auto"/>
                <w:right w:val="none" w:sz="0" w:space="0" w:color="auto"/>
              </w:divBdr>
              <w:divsChild>
                <w:div w:id="2065450336">
                  <w:marLeft w:val="0"/>
                  <w:marRight w:val="0"/>
                  <w:marTop w:val="0"/>
                  <w:marBottom w:val="0"/>
                  <w:divBdr>
                    <w:top w:val="none" w:sz="0" w:space="0" w:color="auto"/>
                    <w:left w:val="none" w:sz="0" w:space="0" w:color="auto"/>
                    <w:bottom w:val="none" w:sz="0" w:space="0" w:color="auto"/>
                    <w:right w:val="none" w:sz="0" w:space="0" w:color="auto"/>
                  </w:divBdr>
                  <w:divsChild>
                    <w:div w:id="2065450334">
                      <w:marLeft w:val="0"/>
                      <w:marRight w:val="0"/>
                      <w:marTop w:val="0"/>
                      <w:marBottom w:val="0"/>
                      <w:divBdr>
                        <w:top w:val="none" w:sz="0" w:space="0" w:color="auto"/>
                        <w:left w:val="none" w:sz="0" w:space="0" w:color="auto"/>
                        <w:bottom w:val="none" w:sz="0" w:space="0" w:color="auto"/>
                        <w:right w:val="none" w:sz="0" w:space="0" w:color="auto"/>
                      </w:divBdr>
                      <w:divsChild>
                        <w:div w:id="2065450338">
                          <w:marLeft w:val="0"/>
                          <w:marRight w:val="0"/>
                          <w:marTop w:val="0"/>
                          <w:marBottom w:val="0"/>
                          <w:divBdr>
                            <w:top w:val="none" w:sz="0" w:space="0" w:color="auto"/>
                            <w:left w:val="none" w:sz="0" w:space="0" w:color="auto"/>
                            <w:bottom w:val="none" w:sz="0" w:space="0" w:color="auto"/>
                            <w:right w:val="none" w:sz="0" w:space="0" w:color="auto"/>
                          </w:divBdr>
                          <w:divsChild>
                            <w:div w:id="20654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0347">
      <w:marLeft w:val="0"/>
      <w:marRight w:val="0"/>
      <w:marTop w:val="0"/>
      <w:marBottom w:val="0"/>
      <w:divBdr>
        <w:top w:val="none" w:sz="0" w:space="0" w:color="auto"/>
        <w:left w:val="none" w:sz="0" w:space="0" w:color="auto"/>
        <w:bottom w:val="none" w:sz="0" w:space="0" w:color="auto"/>
        <w:right w:val="none" w:sz="0" w:space="0" w:color="auto"/>
      </w:divBdr>
      <w:divsChild>
        <w:div w:id="2065450284">
          <w:marLeft w:val="0"/>
          <w:marRight w:val="0"/>
          <w:marTop w:val="0"/>
          <w:marBottom w:val="0"/>
          <w:divBdr>
            <w:top w:val="none" w:sz="0" w:space="0" w:color="auto"/>
            <w:left w:val="none" w:sz="0" w:space="0" w:color="auto"/>
            <w:bottom w:val="none" w:sz="0" w:space="0" w:color="auto"/>
            <w:right w:val="none" w:sz="0" w:space="0" w:color="auto"/>
          </w:divBdr>
          <w:divsChild>
            <w:div w:id="2065450346">
              <w:marLeft w:val="0"/>
              <w:marRight w:val="0"/>
              <w:marTop w:val="0"/>
              <w:marBottom w:val="0"/>
              <w:divBdr>
                <w:top w:val="none" w:sz="0" w:space="0" w:color="auto"/>
                <w:left w:val="none" w:sz="0" w:space="0" w:color="auto"/>
                <w:bottom w:val="none" w:sz="0" w:space="0" w:color="auto"/>
                <w:right w:val="none" w:sz="0" w:space="0" w:color="auto"/>
              </w:divBdr>
              <w:divsChild>
                <w:div w:id="2065450283">
                  <w:marLeft w:val="0"/>
                  <w:marRight w:val="0"/>
                  <w:marTop w:val="0"/>
                  <w:marBottom w:val="0"/>
                  <w:divBdr>
                    <w:top w:val="none" w:sz="0" w:space="0" w:color="auto"/>
                    <w:left w:val="none" w:sz="0" w:space="0" w:color="auto"/>
                    <w:bottom w:val="none" w:sz="0" w:space="0" w:color="auto"/>
                    <w:right w:val="none" w:sz="0" w:space="0" w:color="auto"/>
                  </w:divBdr>
                  <w:divsChild>
                    <w:div w:id="2065450348">
                      <w:marLeft w:val="0"/>
                      <w:marRight w:val="0"/>
                      <w:marTop w:val="0"/>
                      <w:marBottom w:val="0"/>
                      <w:divBdr>
                        <w:top w:val="none" w:sz="0" w:space="0" w:color="auto"/>
                        <w:left w:val="none" w:sz="0" w:space="0" w:color="auto"/>
                        <w:bottom w:val="none" w:sz="0" w:space="0" w:color="auto"/>
                        <w:right w:val="none" w:sz="0" w:space="0" w:color="auto"/>
                      </w:divBdr>
                      <w:divsChild>
                        <w:div w:id="2065450341">
                          <w:marLeft w:val="0"/>
                          <w:marRight w:val="0"/>
                          <w:marTop w:val="0"/>
                          <w:marBottom w:val="0"/>
                          <w:divBdr>
                            <w:top w:val="none" w:sz="0" w:space="0" w:color="auto"/>
                            <w:left w:val="none" w:sz="0" w:space="0" w:color="auto"/>
                            <w:bottom w:val="none" w:sz="0" w:space="0" w:color="auto"/>
                            <w:right w:val="none" w:sz="0" w:space="0" w:color="auto"/>
                          </w:divBdr>
                          <w:divsChild>
                            <w:div w:id="2065450340">
                              <w:marLeft w:val="0"/>
                              <w:marRight w:val="0"/>
                              <w:marTop w:val="0"/>
                              <w:marBottom w:val="0"/>
                              <w:divBdr>
                                <w:top w:val="none" w:sz="0" w:space="0" w:color="auto"/>
                                <w:left w:val="none" w:sz="0" w:space="0" w:color="auto"/>
                                <w:bottom w:val="none" w:sz="0" w:space="0" w:color="auto"/>
                                <w:right w:val="none" w:sz="0" w:space="0" w:color="auto"/>
                              </w:divBdr>
                              <w:divsChild>
                                <w:div w:id="2065450343">
                                  <w:marLeft w:val="0"/>
                                  <w:marRight w:val="0"/>
                                  <w:marTop w:val="0"/>
                                  <w:marBottom w:val="0"/>
                                  <w:divBdr>
                                    <w:top w:val="none" w:sz="0" w:space="0" w:color="auto"/>
                                    <w:left w:val="none" w:sz="0" w:space="0" w:color="auto"/>
                                    <w:bottom w:val="none" w:sz="0" w:space="0" w:color="auto"/>
                                    <w:right w:val="none" w:sz="0" w:space="0" w:color="auto"/>
                                  </w:divBdr>
                                  <w:divsChild>
                                    <w:div w:id="2065450344">
                                      <w:marLeft w:val="0"/>
                                      <w:marRight w:val="0"/>
                                      <w:marTop w:val="0"/>
                                      <w:marBottom w:val="0"/>
                                      <w:divBdr>
                                        <w:top w:val="none" w:sz="0" w:space="0" w:color="auto"/>
                                        <w:left w:val="none" w:sz="0" w:space="0" w:color="auto"/>
                                        <w:bottom w:val="none" w:sz="0" w:space="0" w:color="auto"/>
                                        <w:right w:val="none" w:sz="0" w:space="0" w:color="auto"/>
                                      </w:divBdr>
                                      <w:divsChild>
                                        <w:div w:id="2065450342">
                                          <w:marLeft w:val="0"/>
                                          <w:marRight w:val="0"/>
                                          <w:marTop w:val="0"/>
                                          <w:marBottom w:val="0"/>
                                          <w:divBdr>
                                            <w:top w:val="none" w:sz="0" w:space="0" w:color="auto"/>
                                            <w:left w:val="none" w:sz="0" w:space="0" w:color="auto"/>
                                            <w:bottom w:val="none" w:sz="0" w:space="0" w:color="auto"/>
                                            <w:right w:val="none" w:sz="0" w:space="0" w:color="auto"/>
                                          </w:divBdr>
                                          <w:divsChild>
                                            <w:div w:id="206545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50349">
      <w:marLeft w:val="0"/>
      <w:marRight w:val="0"/>
      <w:marTop w:val="0"/>
      <w:marBottom w:val="0"/>
      <w:divBdr>
        <w:top w:val="none" w:sz="0" w:space="0" w:color="auto"/>
        <w:left w:val="none" w:sz="0" w:space="0" w:color="auto"/>
        <w:bottom w:val="none" w:sz="0" w:space="0" w:color="auto"/>
        <w:right w:val="none" w:sz="0" w:space="0" w:color="auto"/>
      </w:divBdr>
    </w:div>
    <w:div w:id="2065450350">
      <w:marLeft w:val="0"/>
      <w:marRight w:val="0"/>
      <w:marTop w:val="0"/>
      <w:marBottom w:val="0"/>
      <w:divBdr>
        <w:top w:val="none" w:sz="0" w:space="0" w:color="auto"/>
        <w:left w:val="none" w:sz="0" w:space="0" w:color="auto"/>
        <w:bottom w:val="none" w:sz="0" w:space="0" w:color="auto"/>
        <w:right w:val="none" w:sz="0" w:space="0" w:color="auto"/>
      </w:divBdr>
    </w:div>
    <w:div w:id="2065450351">
      <w:marLeft w:val="0"/>
      <w:marRight w:val="0"/>
      <w:marTop w:val="0"/>
      <w:marBottom w:val="0"/>
      <w:divBdr>
        <w:top w:val="none" w:sz="0" w:space="0" w:color="auto"/>
        <w:left w:val="none" w:sz="0" w:space="0" w:color="auto"/>
        <w:bottom w:val="none" w:sz="0" w:space="0" w:color="auto"/>
        <w:right w:val="none" w:sz="0" w:space="0" w:color="auto"/>
      </w:divBdr>
    </w:div>
    <w:div w:id="2065450357">
      <w:marLeft w:val="0"/>
      <w:marRight w:val="0"/>
      <w:marTop w:val="0"/>
      <w:marBottom w:val="0"/>
      <w:divBdr>
        <w:top w:val="none" w:sz="0" w:space="0" w:color="auto"/>
        <w:left w:val="none" w:sz="0" w:space="0" w:color="auto"/>
        <w:bottom w:val="none" w:sz="0" w:space="0" w:color="auto"/>
        <w:right w:val="none" w:sz="0" w:space="0" w:color="auto"/>
      </w:divBdr>
      <w:divsChild>
        <w:div w:id="2065450354">
          <w:marLeft w:val="0"/>
          <w:marRight w:val="0"/>
          <w:marTop w:val="0"/>
          <w:marBottom w:val="0"/>
          <w:divBdr>
            <w:top w:val="none" w:sz="0" w:space="0" w:color="auto"/>
            <w:left w:val="none" w:sz="0" w:space="0" w:color="auto"/>
            <w:bottom w:val="none" w:sz="0" w:space="0" w:color="auto"/>
            <w:right w:val="none" w:sz="0" w:space="0" w:color="auto"/>
          </w:divBdr>
          <w:divsChild>
            <w:div w:id="2065450356">
              <w:marLeft w:val="0"/>
              <w:marRight w:val="0"/>
              <w:marTop w:val="0"/>
              <w:marBottom w:val="0"/>
              <w:divBdr>
                <w:top w:val="none" w:sz="0" w:space="0" w:color="auto"/>
                <w:left w:val="none" w:sz="0" w:space="0" w:color="auto"/>
                <w:bottom w:val="none" w:sz="0" w:space="0" w:color="auto"/>
                <w:right w:val="none" w:sz="0" w:space="0" w:color="auto"/>
              </w:divBdr>
              <w:divsChild>
                <w:div w:id="2065450358">
                  <w:marLeft w:val="0"/>
                  <w:marRight w:val="0"/>
                  <w:marTop w:val="0"/>
                  <w:marBottom w:val="0"/>
                  <w:divBdr>
                    <w:top w:val="none" w:sz="0" w:space="0" w:color="auto"/>
                    <w:left w:val="none" w:sz="0" w:space="0" w:color="auto"/>
                    <w:bottom w:val="none" w:sz="0" w:space="0" w:color="auto"/>
                    <w:right w:val="none" w:sz="0" w:space="0" w:color="auto"/>
                  </w:divBdr>
                  <w:divsChild>
                    <w:div w:id="206545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361">
      <w:marLeft w:val="0"/>
      <w:marRight w:val="0"/>
      <w:marTop w:val="0"/>
      <w:marBottom w:val="0"/>
      <w:divBdr>
        <w:top w:val="none" w:sz="0" w:space="0" w:color="auto"/>
        <w:left w:val="none" w:sz="0" w:space="0" w:color="auto"/>
        <w:bottom w:val="none" w:sz="0" w:space="0" w:color="auto"/>
        <w:right w:val="none" w:sz="0" w:space="0" w:color="auto"/>
      </w:divBdr>
      <w:divsChild>
        <w:div w:id="2065450250">
          <w:marLeft w:val="1166"/>
          <w:marRight w:val="0"/>
          <w:marTop w:val="106"/>
          <w:marBottom w:val="0"/>
          <w:divBdr>
            <w:top w:val="none" w:sz="0" w:space="0" w:color="auto"/>
            <w:left w:val="none" w:sz="0" w:space="0" w:color="auto"/>
            <w:bottom w:val="none" w:sz="0" w:space="0" w:color="auto"/>
            <w:right w:val="none" w:sz="0" w:space="0" w:color="auto"/>
          </w:divBdr>
        </w:div>
        <w:div w:id="2065450362">
          <w:marLeft w:val="1166"/>
          <w:marRight w:val="0"/>
          <w:marTop w:val="106"/>
          <w:marBottom w:val="0"/>
          <w:divBdr>
            <w:top w:val="none" w:sz="0" w:space="0" w:color="auto"/>
            <w:left w:val="none" w:sz="0" w:space="0" w:color="auto"/>
            <w:bottom w:val="none" w:sz="0" w:space="0" w:color="auto"/>
            <w:right w:val="none" w:sz="0" w:space="0" w:color="auto"/>
          </w:divBdr>
        </w:div>
      </w:divsChild>
    </w:div>
    <w:div w:id="2065450363">
      <w:marLeft w:val="0"/>
      <w:marRight w:val="0"/>
      <w:marTop w:val="0"/>
      <w:marBottom w:val="0"/>
      <w:divBdr>
        <w:top w:val="none" w:sz="0" w:space="0" w:color="auto"/>
        <w:left w:val="none" w:sz="0" w:space="0" w:color="auto"/>
        <w:bottom w:val="none" w:sz="0" w:space="0" w:color="auto"/>
        <w:right w:val="none" w:sz="0" w:space="0" w:color="auto"/>
      </w:divBdr>
      <w:divsChild>
        <w:div w:id="2065450248">
          <w:marLeft w:val="1166"/>
          <w:marRight w:val="0"/>
          <w:marTop w:val="106"/>
          <w:marBottom w:val="60"/>
          <w:divBdr>
            <w:top w:val="none" w:sz="0" w:space="0" w:color="auto"/>
            <w:left w:val="none" w:sz="0" w:space="0" w:color="auto"/>
            <w:bottom w:val="none" w:sz="0" w:space="0" w:color="auto"/>
            <w:right w:val="none" w:sz="0" w:space="0" w:color="auto"/>
          </w:divBdr>
        </w:div>
        <w:div w:id="2065450249">
          <w:marLeft w:val="1166"/>
          <w:marRight w:val="0"/>
          <w:marTop w:val="106"/>
          <w:marBottom w:val="60"/>
          <w:divBdr>
            <w:top w:val="none" w:sz="0" w:space="0" w:color="auto"/>
            <w:left w:val="none" w:sz="0" w:space="0" w:color="auto"/>
            <w:bottom w:val="none" w:sz="0" w:space="0" w:color="auto"/>
            <w:right w:val="none" w:sz="0" w:space="0" w:color="auto"/>
          </w:divBdr>
        </w:div>
        <w:div w:id="2065450366">
          <w:marLeft w:val="547"/>
          <w:marRight w:val="0"/>
          <w:marTop w:val="106"/>
          <w:marBottom w:val="0"/>
          <w:divBdr>
            <w:top w:val="none" w:sz="0" w:space="0" w:color="auto"/>
            <w:left w:val="none" w:sz="0" w:space="0" w:color="auto"/>
            <w:bottom w:val="none" w:sz="0" w:space="0" w:color="auto"/>
            <w:right w:val="none" w:sz="0" w:space="0" w:color="auto"/>
          </w:divBdr>
        </w:div>
        <w:div w:id="2065450373">
          <w:marLeft w:val="547"/>
          <w:marRight w:val="0"/>
          <w:marTop w:val="106"/>
          <w:marBottom w:val="60"/>
          <w:divBdr>
            <w:top w:val="none" w:sz="0" w:space="0" w:color="auto"/>
            <w:left w:val="none" w:sz="0" w:space="0" w:color="auto"/>
            <w:bottom w:val="none" w:sz="0" w:space="0" w:color="auto"/>
            <w:right w:val="none" w:sz="0" w:space="0" w:color="auto"/>
          </w:divBdr>
        </w:div>
      </w:divsChild>
    </w:div>
    <w:div w:id="2065450367">
      <w:marLeft w:val="0"/>
      <w:marRight w:val="0"/>
      <w:marTop w:val="0"/>
      <w:marBottom w:val="0"/>
      <w:divBdr>
        <w:top w:val="none" w:sz="0" w:space="0" w:color="auto"/>
        <w:left w:val="none" w:sz="0" w:space="0" w:color="auto"/>
        <w:bottom w:val="none" w:sz="0" w:space="0" w:color="auto"/>
        <w:right w:val="none" w:sz="0" w:space="0" w:color="auto"/>
      </w:divBdr>
      <w:divsChild>
        <w:div w:id="2065450369">
          <w:marLeft w:val="547"/>
          <w:marRight w:val="0"/>
          <w:marTop w:val="0"/>
          <w:marBottom w:val="0"/>
          <w:divBdr>
            <w:top w:val="none" w:sz="0" w:space="0" w:color="auto"/>
            <w:left w:val="none" w:sz="0" w:space="0" w:color="auto"/>
            <w:bottom w:val="none" w:sz="0" w:space="0" w:color="auto"/>
            <w:right w:val="none" w:sz="0" w:space="0" w:color="auto"/>
          </w:divBdr>
        </w:div>
      </w:divsChild>
    </w:div>
    <w:div w:id="2065450370">
      <w:marLeft w:val="0"/>
      <w:marRight w:val="0"/>
      <w:marTop w:val="0"/>
      <w:marBottom w:val="0"/>
      <w:divBdr>
        <w:top w:val="none" w:sz="0" w:space="0" w:color="auto"/>
        <w:left w:val="none" w:sz="0" w:space="0" w:color="auto"/>
        <w:bottom w:val="none" w:sz="0" w:space="0" w:color="auto"/>
        <w:right w:val="none" w:sz="0" w:space="0" w:color="auto"/>
      </w:divBdr>
      <w:divsChild>
        <w:div w:id="2065450253">
          <w:marLeft w:val="547"/>
          <w:marRight w:val="0"/>
          <w:marTop w:val="115"/>
          <w:marBottom w:val="0"/>
          <w:divBdr>
            <w:top w:val="none" w:sz="0" w:space="0" w:color="auto"/>
            <w:left w:val="none" w:sz="0" w:space="0" w:color="auto"/>
            <w:bottom w:val="none" w:sz="0" w:space="0" w:color="auto"/>
            <w:right w:val="none" w:sz="0" w:space="0" w:color="auto"/>
          </w:divBdr>
        </w:div>
      </w:divsChild>
    </w:div>
    <w:div w:id="2065450374">
      <w:marLeft w:val="0"/>
      <w:marRight w:val="0"/>
      <w:marTop w:val="0"/>
      <w:marBottom w:val="0"/>
      <w:divBdr>
        <w:top w:val="none" w:sz="0" w:space="0" w:color="auto"/>
        <w:left w:val="none" w:sz="0" w:space="0" w:color="auto"/>
        <w:bottom w:val="none" w:sz="0" w:space="0" w:color="auto"/>
        <w:right w:val="none" w:sz="0" w:space="0" w:color="auto"/>
      </w:divBdr>
    </w:div>
    <w:div w:id="2065450380">
      <w:marLeft w:val="0"/>
      <w:marRight w:val="0"/>
      <w:marTop w:val="0"/>
      <w:marBottom w:val="0"/>
      <w:divBdr>
        <w:top w:val="none" w:sz="0" w:space="0" w:color="auto"/>
        <w:left w:val="none" w:sz="0" w:space="0" w:color="auto"/>
        <w:bottom w:val="none" w:sz="0" w:space="0" w:color="auto"/>
        <w:right w:val="none" w:sz="0" w:space="0" w:color="auto"/>
      </w:divBdr>
      <w:divsChild>
        <w:div w:id="2065450377">
          <w:marLeft w:val="0"/>
          <w:marRight w:val="0"/>
          <w:marTop w:val="0"/>
          <w:marBottom w:val="0"/>
          <w:divBdr>
            <w:top w:val="none" w:sz="0" w:space="0" w:color="auto"/>
            <w:left w:val="none" w:sz="0" w:space="0" w:color="auto"/>
            <w:bottom w:val="none" w:sz="0" w:space="0" w:color="auto"/>
            <w:right w:val="none" w:sz="0" w:space="0" w:color="auto"/>
          </w:divBdr>
          <w:divsChild>
            <w:div w:id="2065450375">
              <w:marLeft w:val="0"/>
              <w:marRight w:val="0"/>
              <w:marTop w:val="0"/>
              <w:marBottom w:val="0"/>
              <w:divBdr>
                <w:top w:val="none" w:sz="0" w:space="0" w:color="auto"/>
                <w:left w:val="none" w:sz="0" w:space="0" w:color="auto"/>
                <w:bottom w:val="none" w:sz="0" w:space="0" w:color="auto"/>
                <w:right w:val="none" w:sz="0" w:space="0" w:color="auto"/>
              </w:divBdr>
              <w:divsChild>
                <w:div w:id="2065450379">
                  <w:marLeft w:val="0"/>
                  <w:marRight w:val="0"/>
                  <w:marTop w:val="0"/>
                  <w:marBottom w:val="0"/>
                  <w:divBdr>
                    <w:top w:val="none" w:sz="0" w:space="0" w:color="auto"/>
                    <w:left w:val="none" w:sz="0" w:space="0" w:color="auto"/>
                    <w:bottom w:val="none" w:sz="0" w:space="0" w:color="auto"/>
                    <w:right w:val="none" w:sz="0" w:space="0" w:color="auto"/>
                  </w:divBdr>
                  <w:divsChild>
                    <w:div w:id="206545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381">
      <w:marLeft w:val="0"/>
      <w:marRight w:val="0"/>
      <w:marTop w:val="0"/>
      <w:marBottom w:val="0"/>
      <w:divBdr>
        <w:top w:val="none" w:sz="0" w:space="0" w:color="auto"/>
        <w:left w:val="none" w:sz="0" w:space="0" w:color="auto"/>
        <w:bottom w:val="none" w:sz="0" w:space="0" w:color="auto"/>
        <w:right w:val="none" w:sz="0" w:space="0" w:color="auto"/>
      </w:divBdr>
      <w:divsChild>
        <w:div w:id="2065450241">
          <w:marLeft w:val="0"/>
          <w:marRight w:val="0"/>
          <w:marTop w:val="0"/>
          <w:marBottom w:val="0"/>
          <w:divBdr>
            <w:top w:val="none" w:sz="0" w:space="0" w:color="auto"/>
            <w:left w:val="none" w:sz="0" w:space="0" w:color="auto"/>
            <w:bottom w:val="none" w:sz="0" w:space="0" w:color="auto"/>
            <w:right w:val="none" w:sz="0" w:space="0" w:color="auto"/>
          </w:divBdr>
          <w:divsChild>
            <w:div w:id="2065450376">
              <w:marLeft w:val="0"/>
              <w:marRight w:val="0"/>
              <w:marTop w:val="0"/>
              <w:marBottom w:val="0"/>
              <w:divBdr>
                <w:top w:val="none" w:sz="0" w:space="0" w:color="auto"/>
                <w:left w:val="none" w:sz="0" w:space="0" w:color="auto"/>
                <w:bottom w:val="none" w:sz="0" w:space="0" w:color="auto"/>
                <w:right w:val="none" w:sz="0" w:space="0" w:color="auto"/>
              </w:divBdr>
              <w:divsChild>
                <w:div w:id="2065450240">
                  <w:marLeft w:val="0"/>
                  <w:marRight w:val="0"/>
                  <w:marTop w:val="0"/>
                  <w:marBottom w:val="0"/>
                  <w:divBdr>
                    <w:top w:val="none" w:sz="0" w:space="0" w:color="auto"/>
                    <w:left w:val="none" w:sz="0" w:space="0" w:color="auto"/>
                    <w:bottom w:val="none" w:sz="0" w:space="0" w:color="auto"/>
                    <w:right w:val="none" w:sz="0" w:space="0" w:color="auto"/>
                  </w:divBdr>
                  <w:divsChild>
                    <w:div w:id="20654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386">
      <w:marLeft w:val="0"/>
      <w:marRight w:val="0"/>
      <w:marTop w:val="0"/>
      <w:marBottom w:val="0"/>
      <w:divBdr>
        <w:top w:val="none" w:sz="0" w:space="0" w:color="auto"/>
        <w:left w:val="none" w:sz="0" w:space="0" w:color="auto"/>
        <w:bottom w:val="none" w:sz="0" w:space="0" w:color="auto"/>
        <w:right w:val="none" w:sz="0" w:space="0" w:color="auto"/>
      </w:divBdr>
      <w:divsChild>
        <w:div w:id="2065450217">
          <w:marLeft w:val="0"/>
          <w:marRight w:val="0"/>
          <w:marTop w:val="0"/>
          <w:marBottom w:val="0"/>
          <w:divBdr>
            <w:top w:val="none" w:sz="0" w:space="0" w:color="auto"/>
            <w:left w:val="none" w:sz="0" w:space="0" w:color="auto"/>
            <w:bottom w:val="none" w:sz="0" w:space="0" w:color="auto"/>
            <w:right w:val="none" w:sz="0" w:space="0" w:color="auto"/>
          </w:divBdr>
          <w:divsChild>
            <w:div w:id="2065450391">
              <w:marLeft w:val="0"/>
              <w:marRight w:val="0"/>
              <w:marTop w:val="0"/>
              <w:marBottom w:val="0"/>
              <w:divBdr>
                <w:top w:val="none" w:sz="0" w:space="0" w:color="auto"/>
                <w:left w:val="none" w:sz="0" w:space="0" w:color="auto"/>
                <w:bottom w:val="none" w:sz="0" w:space="0" w:color="auto"/>
                <w:right w:val="none" w:sz="0" w:space="0" w:color="auto"/>
              </w:divBdr>
              <w:divsChild>
                <w:div w:id="2065450389">
                  <w:marLeft w:val="0"/>
                  <w:marRight w:val="0"/>
                  <w:marTop w:val="0"/>
                  <w:marBottom w:val="0"/>
                  <w:divBdr>
                    <w:top w:val="none" w:sz="0" w:space="0" w:color="auto"/>
                    <w:left w:val="none" w:sz="0" w:space="0" w:color="auto"/>
                    <w:bottom w:val="none" w:sz="0" w:space="0" w:color="auto"/>
                    <w:right w:val="none" w:sz="0" w:space="0" w:color="auto"/>
                  </w:divBdr>
                  <w:divsChild>
                    <w:div w:id="2065450390">
                      <w:marLeft w:val="1"/>
                      <w:marRight w:val="0"/>
                      <w:marTop w:val="0"/>
                      <w:marBottom w:val="0"/>
                      <w:divBdr>
                        <w:top w:val="none" w:sz="0" w:space="0" w:color="auto"/>
                        <w:left w:val="none" w:sz="0" w:space="0" w:color="auto"/>
                        <w:bottom w:val="none" w:sz="0" w:space="0" w:color="auto"/>
                        <w:right w:val="none" w:sz="0" w:space="0" w:color="auto"/>
                      </w:divBdr>
                      <w:divsChild>
                        <w:div w:id="2065450388">
                          <w:marLeft w:val="0"/>
                          <w:marRight w:val="0"/>
                          <w:marTop w:val="0"/>
                          <w:marBottom w:val="0"/>
                          <w:divBdr>
                            <w:top w:val="none" w:sz="0" w:space="0" w:color="auto"/>
                            <w:left w:val="none" w:sz="0" w:space="0" w:color="auto"/>
                            <w:bottom w:val="none" w:sz="0" w:space="0" w:color="auto"/>
                            <w:right w:val="none" w:sz="0" w:space="0" w:color="auto"/>
                          </w:divBdr>
                          <w:divsChild>
                            <w:div w:id="2065450216">
                              <w:marLeft w:val="0"/>
                              <w:marRight w:val="0"/>
                              <w:marTop w:val="0"/>
                              <w:marBottom w:val="360"/>
                              <w:divBdr>
                                <w:top w:val="none" w:sz="0" w:space="0" w:color="auto"/>
                                <w:left w:val="none" w:sz="0" w:space="0" w:color="auto"/>
                                <w:bottom w:val="none" w:sz="0" w:space="0" w:color="auto"/>
                                <w:right w:val="none" w:sz="0" w:space="0" w:color="auto"/>
                              </w:divBdr>
                              <w:divsChild>
                                <w:div w:id="2065450392">
                                  <w:marLeft w:val="0"/>
                                  <w:marRight w:val="0"/>
                                  <w:marTop w:val="0"/>
                                  <w:marBottom w:val="0"/>
                                  <w:divBdr>
                                    <w:top w:val="none" w:sz="0" w:space="0" w:color="auto"/>
                                    <w:left w:val="none" w:sz="0" w:space="0" w:color="auto"/>
                                    <w:bottom w:val="none" w:sz="0" w:space="0" w:color="auto"/>
                                    <w:right w:val="none" w:sz="0" w:space="0" w:color="auto"/>
                                  </w:divBdr>
                                  <w:divsChild>
                                    <w:div w:id="2065450393">
                                      <w:marLeft w:val="0"/>
                                      <w:marRight w:val="0"/>
                                      <w:marTop w:val="0"/>
                                      <w:marBottom w:val="0"/>
                                      <w:divBdr>
                                        <w:top w:val="none" w:sz="0" w:space="0" w:color="auto"/>
                                        <w:left w:val="none" w:sz="0" w:space="0" w:color="auto"/>
                                        <w:bottom w:val="none" w:sz="0" w:space="0" w:color="auto"/>
                                        <w:right w:val="none" w:sz="0" w:space="0" w:color="auto"/>
                                      </w:divBdr>
                                      <w:divsChild>
                                        <w:div w:id="2065450387">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2065450395">
      <w:marLeft w:val="0"/>
      <w:marRight w:val="0"/>
      <w:marTop w:val="0"/>
      <w:marBottom w:val="0"/>
      <w:divBdr>
        <w:top w:val="none" w:sz="0" w:space="0" w:color="auto"/>
        <w:left w:val="none" w:sz="0" w:space="0" w:color="auto"/>
        <w:bottom w:val="none" w:sz="0" w:space="0" w:color="auto"/>
        <w:right w:val="none" w:sz="0" w:space="0" w:color="auto"/>
      </w:divBdr>
      <w:divsChild>
        <w:div w:id="2065450202">
          <w:marLeft w:val="0"/>
          <w:marRight w:val="0"/>
          <w:marTop w:val="0"/>
          <w:marBottom w:val="0"/>
          <w:divBdr>
            <w:top w:val="none" w:sz="0" w:space="0" w:color="auto"/>
            <w:left w:val="none" w:sz="0" w:space="0" w:color="auto"/>
            <w:bottom w:val="none" w:sz="0" w:space="0" w:color="auto"/>
            <w:right w:val="none" w:sz="0" w:space="0" w:color="auto"/>
          </w:divBdr>
          <w:divsChild>
            <w:div w:id="2065450207">
              <w:marLeft w:val="0"/>
              <w:marRight w:val="0"/>
              <w:marTop w:val="0"/>
              <w:marBottom w:val="0"/>
              <w:divBdr>
                <w:top w:val="none" w:sz="0" w:space="0" w:color="auto"/>
                <w:left w:val="none" w:sz="0" w:space="0" w:color="auto"/>
                <w:bottom w:val="none" w:sz="0" w:space="0" w:color="auto"/>
                <w:right w:val="none" w:sz="0" w:space="0" w:color="auto"/>
              </w:divBdr>
              <w:divsChild>
                <w:div w:id="2065450414">
                  <w:marLeft w:val="0"/>
                  <w:marRight w:val="0"/>
                  <w:marTop w:val="0"/>
                  <w:marBottom w:val="0"/>
                  <w:divBdr>
                    <w:top w:val="none" w:sz="0" w:space="0" w:color="auto"/>
                    <w:left w:val="none" w:sz="0" w:space="0" w:color="auto"/>
                    <w:bottom w:val="none" w:sz="0" w:space="0" w:color="auto"/>
                    <w:right w:val="none" w:sz="0" w:space="0" w:color="auto"/>
                  </w:divBdr>
                  <w:divsChild>
                    <w:div w:id="2065450398">
                      <w:marLeft w:val="0"/>
                      <w:marRight w:val="0"/>
                      <w:marTop w:val="0"/>
                      <w:marBottom w:val="0"/>
                      <w:divBdr>
                        <w:top w:val="none" w:sz="0" w:space="0" w:color="auto"/>
                        <w:left w:val="none" w:sz="0" w:space="0" w:color="auto"/>
                        <w:bottom w:val="none" w:sz="0" w:space="0" w:color="auto"/>
                        <w:right w:val="none" w:sz="0" w:space="0" w:color="auto"/>
                      </w:divBdr>
                      <w:divsChild>
                        <w:div w:id="2065450412">
                          <w:marLeft w:val="0"/>
                          <w:marRight w:val="0"/>
                          <w:marTop w:val="0"/>
                          <w:marBottom w:val="0"/>
                          <w:divBdr>
                            <w:top w:val="none" w:sz="0" w:space="0" w:color="auto"/>
                            <w:left w:val="none" w:sz="0" w:space="0" w:color="auto"/>
                            <w:bottom w:val="none" w:sz="0" w:space="0" w:color="auto"/>
                            <w:right w:val="none" w:sz="0" w:space="0" w:color="auto"/>
                          </w:divBdr>
                          <w:divsChild>
                            <w:div w:id="2065450407">
                              <w:marLeft w:val="0"/>
                              <w:marRight w:val="0"/>
                              <w:marTop w:val="0"/>
                              <w:marBottom w:val="0"/>
                              <w:divBdr>
                                <w:top w:val="none" w:sz="0" w:space="0" w:color="auto"/>
                                <w:left w:val="none" w:sz="0" w:space="0" w:color="auto"/>
                                <w:bottom w:val="none" w:sz="0" w:space="0" w:color="auto"/>
                                <w:right w:val="none" w:sz="0" w:space="0" w:color="auto"/>
                              </w:divBdr>
                              <w:divsChild>
                                <w:div w:id="2065450211">
                                  <w:marLeft w:val="0"/>
                                  <w:marRight w:val="0"/>
                                  <w:marTop w:val="0"/>
                                  <w:marBottom w:val="0"/>
                                  <w:divBdr>
                                    <w:top w:val="none" w:sz="0" w:space="0" w:color="auto"/>
                                    <w:left w:val="none" w:sz="0" w:space="0" w:color="auto"/>
                                    <w:bottom w:val="none" w:sz="0" w:space="0" w:color="auto"/>
                                    <w:right w:val="none" w:sz="0" w:space="0" w:color="auto"/>
                                  </w:divBdr>
                                  <w:divsChild>
                                    <w:div w:id="206545020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0404">
      <w:marLeft w:val="0"/>
      <w:marRight w:val="0"/>
      <w:marTop w:val="0"/>
      <w:marBottom w:val="0"/>
      <w:divBdr>
        <w:top w:val="none" w:sz="0" w:space="0" w:color="auto"/>
        <w:left w:val="none" w:sz="0" w:space="0" w:color="auto"/>
        <w:bottom w:val="none" w:sz="0" w:space="0" w:color="auto"/>
        <w:right w:val="none" w:sz="0" w:space="0" w:color="auto"/>
      </w:divBdr>
      <w:divsChild>
        <w:div w:id="2065450197">
          <w:marLeft w:val="1555"/>
          <w:marRight w:val="0"/>
          <w:marTop w:val="115"/>
          <w:marBottom w:val="0"/>
          <w:divBdr>
            <w:top w:val="none" w:sz="0" w:space="0" w:color="auto"/>
            <w:left w:val="none" w:sz="0" w:space="0" w:color="auto"/>
            <w:bottom w:val="none" w:sz="0" w:space="0" w:color="auto"/>
            <w:right w:val="none" w:sz="0" w:space="0" w:color="auto"/>
          </w:divBdr>
        </w:div>
        <w:div w:id="2065450215">
          <w:marLeft w:val="1555"/>
          <w:marRight w:val="0"/>
          <w:marTop w:val="115"/>
          <w:marBottom w:val="0"/>
          <w:divBdr>
            <w:top w:val="none" w:sz="0" w:space="0" w:color="auto"/>
            <w:left w:val="none" w:sz="0" w:space="0" w:color="auto"/>
            <w:bottom w:val="none" w:sz="0" w:space="0" w:color="auto"/>
            <w:right w:val="none" w:sz="0" w:space="0" w:color="auto"/>
          </w:divBdr>
        </w:div>
        <w:div w:id="2065450400">
          <w:marLeft w:val="1555"/>
          <w:marRight w:val="0"/>
          <w:marTop w:val="115"/>
          <w:marBottom w:val="0"/>
          <w:divBdr>
            <w:top w:val="none" w:sz="0" w:space="0" w:color="auto"/>
            <w:left w:val="none" w:sz="0" w:space="0" w:color="auto"/>
            <w:bottom w:val="none" w:sz="0" w:space="0" w:color="auto"/>
            <w:right w:val="none" w:sz="0" w:space="0" w:color="auto"/>
          </w:divBdr>
        </w:div>
        <w:div w:id="2065450401">
          <w:marLeft w:val="1555"/>
          <w:marRight w:val="0"/>
          <w:marTop w:val="115"/>
          <w:marBottom w:val="0"/>
          <w:divBdr>
            <w:top w:val="none" w:sz="0" w:space="0" w:color="auto"/>
            <w:left w:val="none" w:sz="0" w:space="0" w:color="auto"/>
            <w:bottom w:val="none" w:sz="0" w:space="0" w:color="auto"/>
            <w:right w:val="none" w:sz="0" w:space="0" w:color="auto"/>
          </w:divBdr>
        </w:div>
        <w:div w:id="2065450406">
          <w:marLeft w:val="1555"/>
          <w:marRight w:val="0"/>
          <w:marTop w:val="115"/>
          <w:marBottom w:val="0"/>
          <w:divBdr>
            <w:top w:val="none" w:sz="0" w:space="0" w:color="auto"/>
            <w:left w:val="none" w:sz="0" w:space="0" w:color="auto"/>
            <w:bottom w:val="none" w:sz="0" w:space="0" w:color="auto"/>
            <w:right w:val="none" w:sz="0" w:space="0" w:color="auto"/>
          </w:divBdr>
        </w:div>
        <w:div w:id="2065450420">
          <w:marLeft w:val="1555"/>
          <w:marRight w:val="0"/>
          <w:marTop w:val="115"/>
          <w:marBottom w:val="0"/>
          <w:divBdr>
            <w:top w:val="none" w:sz="0" w:space="0" w:color="auto"/>
            <w:left w:val="none" w:sz="0" w:space="0" w:color="auto"/>
            <w:bottom w:val="none" w:sz="0" w:space="0" w:color="auto"/>
            <w:right w:val="none" w:sz="0" w:space="0" w:color="auto"/>
          </w:divBdr>
        </w:div>
        <w:div w:id="2065450432">
          <w:marLeft w:val="1555"/>
          <w:marRight w:val="0"/>
          <w:marTop w:val="115"/>
          <w:marBottom w:val="0"/>
          <w:divBdr>
            <w:top w:val="none" w:sz="0" w:space="0" w:color="auto"/>
            <w:left w:val="none" w:sz="0" w:space="0" w:color="auto"/>
            <w:bottom w:val="none" w:sz="0" w:space="0" w:color="auto"/>
            <w:right w:val="none" w:sz="0" w:space="0" w:color="auto"/>
          </w:divBdr>
        </w:div>
      </w:divsChild>
    </w:div>
    <w:div w:id="2065450410">
      <w:marLeft w:val="0"/>
      <w:marRight w:val="0"/>
      <w:marTop w:val="0"/>
      <w:marBottom w:val="0"/>
      <w:divBdr>
        <w:top w:val="none" w:sz="0" w:space="0" w:color="auto"/>
        <w:left w:val="none" w:sz="0" w:space="0" w:color="auto"/>
        <w:bottom w:val="none" w:sz="0" w:space="0" w:color="auto"/>
        <w:right w:val="none" w:sz="0" w:space="0" w:color="auto"/>
      </w:divBdr>
      <w:divsChild>
        <w:div w:id="2065450194">
          <w:marLeft w:val="1555"/>
          <w:marRight w:val="0"/>
          <w:marTop w:val="115"/>
          <w:marBottom w:val="0"/>
          <w:divBdr>
            <w:top w:val="none" w:sz="0" w:space="0" w:color="auto"/>
            <w:left w:val="none" w:sz="0" w:space="0" w:color="auto"/>
            <w:bottom w:val="none" w:sz="0" w:space="0" w:color="auto"/>
            <w:right w:val="none" w:sz="0" w:space="0" w:color="auto"/>
          </w:divBdr>
        </w:div>
        <w:div w:id="2065450199">
          <w:marLeft w:val="1555"/>
          <w:marRight w:val="0"/>
          <w:marTop w:val="115"/>
          <w:marBottom w:val="0"/>
          <w:divBdr>
            <w:top w:val="none" w:sz="0" w:space="0" w:color="auto"/>
            <w:left w:val="none" w:sz="0" w:space="0" w:color="auto"/>
            <w:bottom w:val="none" w:sz="0" w:space="0" w:color="auto"/>
            <w:right w:val="none" w:sz="0" w:space="0" w:color="auto"/>
          </w:divBdr>
        </w:div>
        <w:div w:id="2065450402">
          <w:marLeft w:val="1555"/>
          <w:marRight w:val="0"/>
          <w:marTop w:val="115"/>
          <w:marBottom w:val="0"/>
          <w:divBdr>
            <w:top w:val="none" w:sz="0" w:space="0" w:color="auto"/>
            <w:left w:val="none" w:sz="0" w:space="0" w:color="auto"/>
            <w:bottom w:val="none" w:sz="0" w:space="0" w:color="auto"/>
            <w:right w:val="none" w:sz="0" w:space="0" w:color="auto"/>
          </w:divBdr>
        </w:div>
        <w:div w:id="2065450416">
          <w:marLeft w:val="1555"/>
          <w:marRight w:val="0"/>
          <w:marTop w:val="115"/>
          <w:marBottom w:val="0"/>
          <w:divBdr>
            <w:top w:val="none" w:sz="0" w:space="0" w:color="auto"/>
            <w:left w:val="none" w:sz="0" w:space="0" w:color="auto"/>
            <w:bottom w:val="none" w:sz="0" w:space="0" w:color="auto"/>
            <w:right w:val="none" w:sz="0" w:space="0" w:color="auto"/>
          </w:divBdr>
        </w:div>
        <w:div w:id="2065450422">
          <w:marLeft w:val="1555"/>
          <w:marRight w:val="0"/>
          <w:marTop w:val="115"/>
          <w:marBottom w:val="0"/>
          <w:divBdr>
            <w:top w:val="none" w:sz="0" w:space="0" w:color="auto"/>
            <w:left w:val="none" w:sz="0" w:space="0" w:color="auto"/>
            <w:bottom w:val="none" w:sz="0" w:space="0" w:color="auto"/>
            <w:right w:val="none" w:sz="0" w:space="0" w:color="auto"/>
          </w:divBdr>
        </w:div>
      </w:divsChild>
    </w:div>
    <w:div w:id="2065450411">
      <w:marLeft w:val="0"/>
      <w:marRight w:val="0"/>
      <w:marTop w:val="0"/>
      <w:marBottom w:val="0"/>
      <w:divBdr>
        <w:top w:val="none" w:sz="0" w:space="0" w:color="auto"/>
        <w:left w:val="none" w:sz="0" w:space="0" w:color="auto"/>
        <w:bottom w:val="none" w:sz="0" w:space="0" w:color="auto"/>
        <w:right w:val="none" w:sz="0" w:space="0" w:color="auto"/>
      </w:divBdr>
    </w:div>
    <w:div w:id="2065450418">
      <w:marLeft w:val="0"/>
      <w:marRight w:val="0"/>
      <w:marTop w:val="0"/>
      <w:marBottom w:val="0"/>
      <w:divBdr>
        <w:top w:val="none" w:sz="0" w:space="0" w:color="auto"/>
        <w:left w:val="none" w:sz="0" w:space="0" w:color="auto"/>
        <w:bottom w:val="none" w:sz="0" w:space="0" w:color="auto"/>
        <w:right w:val="none" w:sz="0" w:space="0" w:color="auto"/>
      </w:divBdr>
      <w:divsChild>
        <w:div w:id="2065450198">
          <w:marLeft w:val="1166"/>
          <w:marRight w:val="0"/>
          <w:marTop w:val="115"/>
          <w:marBottom w:val="0"/>
          <w:divBdr>
            <w:top w:val="none" w:sz="0" w:space="0" w:color="auto"/>
            <w:left w:val="none" w:sz="0" w:space="0" w:color="auto"/>
            <w:bottom w:val="none" w:sz="0" w:space="0" w:color="auto"/>
            <w:right w:val="none" w:sz="0" w:space="0" w:color="auto"/>
          </w:divBdr>
        </w:div>
        <w:div w:id="2065450204">
          <w:marLeft w:val="1166"/>
          <w:marRight w:val="0"/>
          <w:marTop w:val="115"/>
          <w:marBottom w:val="0"/>
          <w:divBdr>
            <w:top w:val="none" w:sz="0" w:space="0" w:color="auto"/>
            <w:left w:val="none" w:sz="0" w:space="0" w:color="auto"/>
            <w:bottom w:val="none" w:sz="0" w:space="0" w:color="auto"/>
            <w:right w:val="none" w:sz="0" w:space="0" w:color="auto"/>
          </w:divBdr>
        </w:div>
        <w:div w:id="2065450205">
          <w:marLeft w:val="1166"/>
          <w:marRight w:val="0"/>
          <w:marTop w:val="115"/>
          <w:marBottom w:val="0"/>
          <w:divBdr>
            <w:top w:val="none" w:sz="0" w:space="0" w:color="auto"/>
            <w:left w:val="none" w:sz="0" w:space="0" w:color="auto"/>
            <w:bottom w:val="none" w:sz="0" w:space="0" w:color="auto"/>
            <w:right w:val="none" w:sz="0" w:space="0" w:color="auto"/>
          </w:divBdr>
        </w:div>
        <w:div w:id="2065450396">
          <w:marLeft w:val="1166"/>
          <w:marRight w:val="0"/>
          <w:marTop w:val="115"/>
          <w:marBottom w:val="0"/>
          <w:divBdr>
            <w:top w:val="none" w:sz="0" w:space="0" w:color="auto"/>
            <w:left w:val="none" w:sz="0" w:space="0" w:color="auto"/>
            <w:bottom w:val="none" w:sz="0" w:space="0" w:color="auto"/>
            <w:right w:val="none" w:sz="0" w:space="0" w:color="auto"/>
          </w:divBdr>
        </w:div>
        <w:div w:id="2065450399">
          <w:marLeft w:val="1166"/>
          <w:marRight w:val="0"/>
          <w:marTop w:val="115"/>
          <w:marBottom w:val="0"/>
          <w:divBdr>
            <w:top w:val="none" w:sz="0" w:space="0" w:color="auto"/>
            <w:left w:val="none" w:sz="0" w:space="0" w:color="auto"/>
            <w:bottom w:val="none" w:sz="0" w:space="0" w:color="auto"/>
            <w:right w:val="none" w:sz="0" w:space="0" w:color="auto"/>
          </w:divBdr>
        </w:div>
      </w:divsChild>
    </w:div>
    <w:div w:id="2065450425">
      <w:marLeft w:val="0"/>
      <w:marRight w:val="0"/>
      <w:marTop w:val="0"/>
      <w:marBottom w:val="0"/>
      <w:divBdr>
        <w:top w:val="none" w:sz="0" w:space="0" w:color="auto"/>
        <w:left w:val="none" w:sz="0" w:space="0" w:color="auto"/>
        <w:bottom w:val="none" w:sz="0" w:space="0" w:color="auto"/>
        <w:right w:val="none" w:sz="0" w:space="0" w:color="auto"/>
      </w:divBdr>
      <w:divsChild>
        <w:div w:id="2065450206">
          <w:marLeft w:val="0"/>
          <w:marRight w:val="0"/>
          <w:marTop w:val="0"/>
          <w:marBottom w:val="0"/>
          <w:divBdr>
            <w:top w:val="none" w:sz="0" w:space="0" w:color="auto"/>
            <w:left w:val="none" w:sz="0" w:space="0" w:color="auto"/>
            <w:bottom w:val="none" w:sz="0" w:space="0" w:color="auto"/>
            <w:right w:val="none" w:sz="0" w:space="0" w:color="auto"/>
          </w:divBdr>
          <w:divsChild>
            <w:div w:id="2065450413">
              <w:marLeft w:val="0"/>
              <w:marRight w:val="0"/>
              <w:marTop w:val="0"/>
              <w:marBottom w:val="0"/>
              <w:divBdr>
                <w:top w:val="none" w:sz="0" w:space="0" w:color="auto"/>
                <w:left w:val="none" w:sz="0" w:space="0" w:color="auto"/>
                <w:bottom w:val="none" w:sz="0" w:space="0" w:color="auto"/>
                <w:right w:val="none" w:sz="0" w:space="0" w:color="auto"/>
              </w:divBdr>
              <w:divsChild>
                <w:div w:id="2065450419">
                  <w:marLeft w:val="0"/>
                  <w:marRight w:val="0"/>
                  <w:marTop w:val="0"/>
                  <w:marBottom w:val="0"/>
                  <w:divBdr>
                    <w:top w:val="none" w:sz="0" w:space="0" w:color="auto"/>
                    <w:left w:val="none" w:sz="0" w:space="0" w:color="auto"/>
                    <w:bottom w:val="none" w:sz="0" w:space="0" w:color="auto"/>
                    <w:right w:val="none" w:sz="0" w:space="0" w:color="auto"/>
                  </w:divBdr>
                  <w:divsChild>
                    <w:div w:id="2065450196">
                      <w:marLeft w:val="0"/>
                      <w:marRight w:val="0"/>
                      <w:marTop w:val="0"/>
                      <w:marBottom w:val="0"/>
                      <w:divBdr>
                        <w:top w:val="none" w:sz="0" w:space="0" w:color="auto"/>
                        <w:left w:val="none" w:sz="0" w:space="0" w:color="auto"/>
                        <w:bottom w:val="none" w:sz="0" w:space="0" w:color="auto"/>
                        <w:right w:val="none" w:sz="0" w:space="0" w:color="auto"/>
                      </w:divBdr>
                      <w:divsChild>
                        <w:div w:id="2065450426">
                          <w:marLeft w:val="0"/>
                          <w:marRight w:val="0"/>
                          <w:marTop w:val="0"/>
                          <w:marBottom w:val="0"/>
                          <w:divBdr>
                            <w:top w:val="none" w:sz="0" w:space="0" w:color="auto"/>
                            <w:left w:val="none" w:sz="0" w:space="0" w:color="auto"/>
                            <w:bottom w:val="none" w:sz="0" w:space="0" w:color="auto"/>
                            <w:right w:val="none" w:sz="0" w:space="0" w:color="auto"/>
                          </w:divBdr>
                          <w:divsChild>
                            <w:div w:id="2065450210">
                              <w:marLeft w:val="0"/>
                              <w:marRight w:val="0"/>
                              <w:marTop w:val="0"/>
                              <w:marBottom w:val="0"/>
                              <w:divBdr>
                                <w:top w:val="none" w:sz="0" w:space="0" w:color="auto"/>
                                <w:left w:val="none" w:sz="0" w:space="0" w:color="auto"/>
                                <w:bottom w:val="none" w:sz="0" w:space="0" w:color="auto"/>
                                <w:right w:val="none" w:sz="0" w:space="0" w:color="auto"/>
                              </w:divBdr>
                              <w:divsChild>
                                <w:div w:id="2065450415">
                                  <w:marLeft w:val="0"/>
                                  <w:marRight w:val="0"/>
                                  <w:marTop w:val="0"/>
                                  <w:marBottom w:val="0"/>
                                  <w:divBdr>
                                    <w:top w:val="none" w:sz="0" w:space="0" w:color="auto"/>
                                    <w:left w:val="none" w:sz="0" w:space="0" w:color="auto"/>
                                    <w:bottom w:val="none" w:sz="0" w:space="0" w:color="auto"/>
                                    <w:right w:val="none" w:sz="0" w:space="0" w:color="auto"/>
                                  </w:divBdr>
                                  <w:divsChild>
                                    <w:div w:id="206545021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0434">
      <w:marLeft w:val="0"/>
      <w:marRight w:val="0"/>
      <w:marTop w:val="0"/>
      <w:marBottom w:val="0"/>
      <w:divBdr>
        <w:top w:val="none" w:sz="0" w:space="0" w:color="auto"/>
        <w:left w:val="none" w:sz="0" w:space="0" w:color="auto"/>
        <w:bottom w:val="none" w:sz="0" w:space="0" w:color="auto"/>
        <w:right w:val="none" w:sz="0" w:space="0" w:color="auto"/>
      </w:divBdr>
      <w:divsChild>
        <w:div w:id="2065450429">
          <w:marLeft w:val="0"/>
          <w:marRight w:val="0"/>
          <w:marTop w:val="0"/>
          <w:marBottom w:val="0"/>
          <w:divBdr>
            <w:top w:val="none" w:sz="0" w:space="0" w:color="auto"/>
            <w:left w:val="none" w:sz="0" w:space="0" w:color="auto"/>
            <w:bottom w:val="none" w:sz="0" w:space="0" w:color="auto"/>
            <w:right w:val="none" w:sz="0" w:space="0" w:color="auto"/>
          </w:divBdr>
          <w:divsChild>
            <w:div w:id="2065450408">
              <w:marLeft w:val="0"/>
              <w:marRight w:val="0"/>
              <w:marTop w:val="0"/>
              <w:marBottom w:val="0"/>
              <w:divBdr>
                <w:top w:val="none" w:sz="0" w:space="0" w:color="auto"/>
                <w:left w:val="none" w:sz="0" w:space="0" w:color="auto"/>
                <w:bottom w:val="none" w:sz="0" w:space="0" w:color="auto"/>
                <w:right w:val="none" w:sz="0" w:space="0" w:color="auto"/>
              </w:divBdr>
              <w:divsChild>
                <w:div w:id="2065450195">
                  <w:marLeft w:val="0"/>
                  <w:marRight w:val="0"/>
                  <w:marTop w:val="0"/>
                  <w:marBottom w:val="0"/>
                  <w:divBdr>
                    <w:top w:val="none" w:sz="0" w:space="0" w:color="auto"/>
                    <w:left w:val="none" w:sz="0" w:space="0" w:color="auto"/>
                    <w:bottom w:val="none" w:sz="0" w:space="0" w:color="auto"/>
                    <w:right w:val="none" w:sz="0" w:space="0" w:color="auto"/>
                  </w:divBdr>
                  <w:divsChild>
                    <w:div w:id="2065450433">
                      <w:marLeft w:val="0"/>
                      <w:marRight w:val="0"/>
                      <w:marTop w:val="0"/>
                      <w:marBottom w:val="0"/>
                      <w:divBdr>
                        <w:top w:val="none" w:sz="0" w:space="0" w:color="auto"/>
                        <w:left w:val="none" w:sz="0" w:space="0" w:color="auto"/>
                        <w:bottom w:val="none" w:sz="0" w:space="0" w:color="auto"/>
                        <w:right w:val="none" w:sz="0" w:space="0" w:color="auto"/>
                      </w:divBdr>
                      <w:divsChild>
                        <w:div w:id="2065450409">
                          <w:marLeft w:val="0"/>
                          <w:marRight w:val="0"/>
                          <w:marTop w:val="0"/>
                          <w:marBottom w:val="0"/>
                          <w:divBdr>
                            <w:top w:val="none" w:sz="0" w:space="0" w:color="auto"/>
                            <w:left w:val="none" w:sz="0" w:space="0" w:color="auto"/>
                            <w:bottom w:val="none" w:sz="0" w:space="0" w:color="auto"/>
                            <w:right w:val="none" w:sz="0" w:space="0" w:color="auto"/>
                          </w:divBdr>
                          <w:divsChild>
                            <w:div w:id="2065450403">
                              <w:marLeft w:val="0"/>
                              <w:marRight w:val="0"/>
                              <w:marTop w:val="0"/>
                              <w:marBottom w:val="0"/>
                              <w:divBdr>
                                <w:top w:val="none" w:sz="0" w:space="0" w:color="auto"/>
                                <w:left w:val="none" w:sz="0" w:space="0" w:color="auto"/>
                                <w:bottom w:val="none" w:sz="0" w:space="0" w:color="auto"/>
                                <w:right w:val="none" w:sz="0" w:space="0" w:color="auto"/>
                              </w:divBdr>
                              <w:divsChild>
                                <w:div w:id="2065450200">
                                  <w:marLeft w:val="0"/>
                                  <w:marRight w:val="0"/>
                                  <w:marTop w:val="0"/>
                                  <w:marBottom w:val="0"/>
                                  <w:divBdr>
                                    <w:top w:val="none" w:sz="0" w:space="0" w:color="auto"/>
                                    <w:left w:val="none" w:sz="0" w:space="0" w:color="auto"/>
                                    <w:bottom w:val="none" w:sz="0" w:space="0" w:color="auto"/>
                                    <w:right w:val="none" w:sz="0" w:space="0" w:color="auto"/>
                                  </w:divBdr>
                                  <w:divsChild>
                                    <w:div w:id="206545042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0435">
      <w:marLeft w:val="0"/>
      <w:marRight w:val="0"/>
      <w:marTop w:val="0"/>
      <w:marBottom w:val="0"/>
      <w:divBdr>
        <w:top w:val="none" w:sz="0" w:space="0" w:color="auto"/>
        <w:left w:val="none" w:sz="0" w:space="0" w:color="auto"/>
        <w:bottom w:val="none" w:sz="0" w:space="0" w:color="auto"/>
        <w:right w:val="none" w:sz="0" w:space="0" w:color="auto"/>
      </w:divBdr>
      <w:divsChild>
        <w:div w:id="2065450201">
          <w:marLeft w:val="1166"/>
          <w:marRight w:val="0"/>
          <w:marTop w:val="115"/>
          <w:marBottom w:val="0"/>
          <w:divBdr>
            <w:top w:val="none" w:sz="0" w:space="0" w:color="auto"/>
            <w:left w:val="none" w:sz="0" w:space="0" w:color="auto"/>
            <w:bottom w:val="none" w:sz="0" w:space="0" w:color="auto"/>
            <w:right w:val="none" w:sz="0" w:space="0" w:color="auto"/>
          </w:divBdr>
        </w:div>
        <w:div w:id="2065450208">
          <w:marLeft w:val="1166"/>
          <w:marRight w:val="0"/>
          <w:marTop w:val="115"/>
          <w:marBottom w:val="0"/>
          <w:divBdr>
            <w:top w:val="none" w:sz="0" w:space="0" w:color="auto"/>
            <w:left w:val="none" w:sz="0" w:space="0" w:color="auto"/>
            <w:bottom w:val="none" w:sz="0" w:space="0" w:color="auto"/>
            <w:right w:val="none" w:sz="0" w:space="0" w:color="auto"/>
          </w:divBdr>
        </w:div>
        <w:div w:id="2065450394">
          <w:marLeft w:val="1166"/>
          <w:marRight w:val="0"/>
          <w:marTop w:val="115"/>
          <w:marBottom w:val="0"/>
          <w:divBdr>
            <w:top w:val="none" w:sz="0" w:space="0" w:color="auto"/>
            <w:left w:val="none" w:sz="0" w:space="0" w:color="auto"/>
            <w:bottom w:val="none" w:sz="0" w:space="0" w:color="auto"/>
            <w:right w:val="none" w:sz="0" w:space="0" w:color="auto"/>
          </w:divBdr>
        </w:div>
        <w:div w:id="2065450427">
          <w:marLeft w:val="1166"/>
          <w:marRight w:val="0"/>
          <w:marTop w:val="115"/>
          <w:marBottom w:val="0"/>
          <w:divBdr>
            <w:top w:val="none" w:sz="0" w:space="0" w:color="auto"/>
            <w:left w:val="none" w:sz="0" w:space="0" w:color="auto"/>
            <w:bottom w:val="none" w:sz="0" w:space="0" w:color="auto"/>
            <w:right w:val="none" w:sz="0" w:space="0" w:color="auto"/>
          </w:divBdr>
        </w:div>
        <w:div w:id="2065450430">
          <w:marLeft w:val="1166"/>
          <w:marRight w:val="0"/>
          <w:marTop w:val="115"/>
          <w:marBottom w:val="0"/>
          <w:divBdr>
            <w:top w:val="none" w:sz="0" w:space="0" w:color="auto"/>
            <w:left w:val="none" w:sz="0" w:space="0" w:color="auto"/>
            <w:bottom w:val="none" w:sz="0" w:space="0" w:color="auto"/>
            <w:right w:val="none" w:sz="0" w:space="0" w:color="auto"/>
          </w:divBdr>
        </w:div>
        <w:div w:id="2065450431">
          <w:marLeft w:val="1166"/>
          <w:marRight w:val="0"/>
          <w:marTop w:val="115"/>
          <w:marBottom w:val="0"/>
          <w:divBdr>
            <w:top w:val="none" w:sz="0" w:space="0" w:color="auto"/>
            <w:left w:val="none" w:sz="0" w:space="0" w:color="auto"/>
            <w:bottom w:val="none" w:sz="0" w:space="0" w:color="auto"/>
            <w:right w:val="none" w:sz="0" w:space="0" w:color="auto"/>
          </w:divBdr>
        </w:div>
      </w:divsChild>
    </w:div>
    <w:div w:id="2065450436">
      <w:marLeft w:val="0"/>
      <w:marRight w:val="0"/>
      <w:marTop w:val="0"/>
      <w:marBottom w:val="0"/>
      <w:divBdr>
        <w:top w:val="none" w:sz="0" w:space="0" w:color="auto"/>
        <w:left w:val="none" w:sz="0" w:space="0" w:color="auto"/>
        <w:bottom w:val="none" w:sz="0" w:space="0" w:color="auto"/>
        <w:right w:val="none" w:sz="0" w:space="0" w:color="auto"/>
      </w:divBdr>
    </w:div>
    <w:div w:id="2065450439">
      <w:marLeft w:val="0"/>
      <w:marRight w:val="0"/>
      <w:marTop w:val="0"/>
      <w:marBottom w:val="0"/>
      <w:divBdr>
        <w:top w:val="none" w:sz="0" w:space="0" w:color="auto"/>
        <w:left w:val="none" w:sz="0" w:space="0" w:color="auto"/>
        <w:bottom w:val="none" w:sz="0" w:space="0" w:color="auto"/>
        <w:right w:val="none" w:sz="0" w:space="0" w:color="auto"/>
      </w:divBdr>
      <w:divsChild>
        <w:div w:id="2065450192">
          <w:marLeft w:val="0"/>
          <w:marRight w:val="0"/>
          <w:marTop w:val="0"/>
          <w:marBottom w:val="0"/>
          <w:divBdr>
            <w:top w:val="none" w:sz="0" w:space="0" w:color="auto"/>
            <w:left w:val="none" w:sz="0" w:space="0" w:color="auto"/>
            <w:bottom w:val="none" w:sz="0" w:space="0" w:color="auto"/>
            <w:right w:val="none" w:sz="0" w:space="0" w:color="auto"/>
          </w:divBdr>
          <w:divsChild>
            <w:div w:id="2065450438">
              <w:marLeft w:val="0"/>
              <w:marRight w:val="0"/>
              <w:marTop w:val="0"/>
              <w:marBottom w:val="0"/>
              <w:divBdr>
                <w:top w:val="none" w:sz="0" w:space="0" w:color="auto"/>
                <w:left w:val="none" w:sz="0" w:space="0" w:color="auto"/>
                <w:bottom w:val="none" w:sz="0" w:space="0" w:color="auto"/>
                <w:right w:val="none" w:sz="0" w:space="0" w:color="auto"/>
              </w:divBdr>
              <w:divsChild>
                <w:div w:id="2065450193">
                  <w:marLeft w:val="0"/>
                  <w:marRight w:val="0"/>
                  <w:marTop w:val="0"/>
                  <w:marBottom w:val="0"/>
                  <w:divBdr>
                    <w:top w:val="none" w:sz="0" w:space="0" w:color="auto"/>
                    <w:left w:val="none" w:sz="0" w:space="0" w:color="auto"/>
                    <w:bottom w:val="none" w:sz="0" w:space="0" w:color="auto"/>
                    <w:right w:val="none" w:sz="0" w:space="0" w:color="auto"/>
                  </w:divBdr>
                  <w:divsChild>
                    <w:div w:id="206545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441">
      <w:marLeft w:val="0"/>
      <w:marRight w:val="0"/>
      <w:marTop w:val="0"/>
      <w:marBottom w:val="0"/>
      <w:divBdr>
        <w:top w:val="none" w:sz="0" w:space="0" w:color="auto"/>
        <w:left w:val="none" w:sz="0" w:space="0" w:color="auto"/>
        <w:bottom w:val="none" w:sz="0" w:space="0" w:color="auto"/>
        <w:right w:val="none" w:sz="0" w:space="0" w:color="auto"/>
      </w:divBdr>
    </w:div>
    <w:div w:id="2065450442">
      <w:marLeft w:val="0"/>
      <w:marRight w:val="0"/>
      <w:marTop w:val="0"/>
      <w:marBottom w:val="0"/>
      <w:divBdr>
        <w:top w:val="none" w:sz="0" w:space="0" w:color="auto"/>
        <w:left w:val="none" w:sz="0" w:space="0" w:color="auto"/>
        <w:bottom w:val="none" w:sz="0" w:space="0" w:color="auto"/>
        <w:right w:val="none" w:sz="0" w:space="0" w:color="auto"/>
      </w:divBdr>
      <w:divsChild>
        <w:div w:id="2065450443">
          <w:marLeft w:val="0"/>
          <w:marRight w:val="0"/>
          <w:marTop w:val="0"/>
          <w:marBottom w:val="0"/>
          <w:divBdr>
            <w:top w:val="none" w:sz="0" w:space="0" w:color="auto"/>
            <w:left w:val="none" w:sz="0" w:space="0" w:color="auto"/>
            <w:bottom w:val="none" w:sz="0" w:space="0" w:color="auto"/>
            <w:right w:val="none" w:sz="0" w:space="0" w:color="auto"/>
          </w:divBdr>
          <w:divsChild>
            <w:div w:id="2065450190">
              <w:marLeft w:val="0"/>
              <w:marRight w:val="0"/>
              <w:marTop w:val="0"/>
              <w:marBottom w:val="0"/>
              <w:divBdr>
                <w:top w:val="none" w:sz="0" w:space="0" w:color="auto"/>
                <w:left w:val="none" w:sz="0" w:space="0" w:color="auto"/>
                <w:bottom w:val="none" w:sz="0" w:space="0" w:color="auto"/>
                <w:right w:val="none" w:sz="0" w:space="0" w:color="auto"/>
              </w:divBdr>
              <w:divsChild>
                <w:div w:id="2065450191">
                  <w:marLeft w:val="0"/>
                  <w:marRight w:val="0"/>
                  <w:marTop w:val="0"/>
                  <w:marBottom w:val="0"/>
                  <w:divBdr>
                    <w:top w:val="none" w:sz="0" w:space="0" w:color="auto"/>
                    <w:left w:val="none" w:sz="0" w:space="0" w:color="auto"/>
                    <w:bottom w:val="none" w:sz="0" w:space="0" w:color="auto"/>
                    <w:right w:val="none" w:sz="0" w:space="0" w:color="auto"/>
                  </w:divBdr>
                  <w:divsChild>
                    <w:div w:id="20654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444">
      <w:marLeft w:val="0"/>
      <w:marRight w:val="0"/>
      <w:marTop w:val="0"/>
      <w:marBottom w:val="0"/>
      <w:divBdr>
        <w:top w:val="none" w:sz="0" w:space="0" w:color="auto"/>
        <w:left w:val="none" w:sz="0" w:space="0" w:color="auto"/>
        <w:bottom w:val="none" w:sz="0" w:space="0" w:color="auto"/>
        <w:right w:val="none" w:sz="0" w:space="0" w:color="auto"/>
      </w:divBdr>
      <w:divsChild>
        <w:div w:id="2065450461">
          <w:marLeft w:val="0"/>
          <w:marRight w:val="0"/>
          <w:marTop w:val="0"/>
          <w:marBottom w:val="0"/>
          <w:divBdr>
            <w:top w:val="none" w:sz="0" w:space="0" w:color="auto"/>
            <w:left w:val="none" w:sz="0" w:space="0" w:color="auto"/>
            <w:bottom w:val="none" w:sz="0" w:space="0" w:color="auto"/>
            <w:right w:val="none" w:sz="0" w:space="0" w:color="auto"/>
          </w:divBdr>
          <w:divsChild>
            <w:div w:id="2065450451">
              <w:marLeft w:val="0"/>
              <w:marRight w:val="0"/>
              <w:marTop w:val="0"/>
              <w:marBottom w:val="0"/>
              <w:divBdr>
                <w:top w:val="none" w:sz="0" w:space="0" w:color="auto"/>
                <w:left w:val="none" w:sz="0" w:space="0" w:color="auto"/>
                <w:bottom w:val="none" w:sz="0" w:space="0" w:color="auto"/>
                <w:right w:val="none" w:sz="0" w:space="0" w:color="auto"/>
              </w:divBdr>
              <w:divsChild>
                <w:div w:id="2065450450">
                  <w:marLeft w:val="0"/>
                  <w:marRight w:val="0"/>
                  <w:marTop w:val="0"/>
                  <w:marBottom w:val="0"/>
                  <w:divBdr>
                    <w:top w:val="none" w:sz="0" w:space="0" w:color="auto"/>
                    <w:left w:val="none" w:sz="0" w:space="0" w:color="auto"/>
                    <w:bottom w:val="none" w:sz="0" w:space="0" w:color="auto"/>
                    <w:right w:val="none" w:sz="0" w:space="0" w:color="auto"/>
                  </w:divBdr>
                  <w:divsChild>
                    <w:div w:id="2065450458">
                      <w:marLeft w:val="1"/>
                      <w:marRight w:val="0"/>
                      <w:marTop w:val="0"/>
                      <w:marBottom w:val="0"/>
                      <w:divBdr>
                        <w:top w:val="none" w:sz="0" w:space="0" w:color="auto"/>
                        <w:left w:val="none" w:sz="0" w:space="0" w:color="auto"/>
                        <w:bottom w:val="none" w:sz="0" w:space="0" w:color="auto"/>
                        <w:right w:val="none" w:sz="0" w:space="0" w:color="auto"/>
                      </w:divBdr>
                      <w:divsChild>
                        <w:div w:id="2065450462">
                          <w:marLeft w:val="0"/>
                          <w:marRight w:val="0"/>
                          <w:marTop w:val="0"/>
                          <w:marBottom w:val="0"/>
                          <w:divBdr>
                            <w:top w:val="none" w:sz="0" w:space="0" w:color="auto"/>
                            <w:left w:val="none" w:sz="0" w:space="0" w:color="auto"/>
                            <w:bottom w:val="none" w:sz="0" w:space="0" w:color="auto"/>
                            <w:right w:val="none" w:sz="0" w:space="0" w:color="auto"/>
                          </w:divBdr>
                          <w:divsChild>
                            <w:div w:id="2065450452">
                              <w:marLeft w:val="0"/>
                              <w:marRight w:val="0"/>
                              <w:marTop w:val="0"/>
                              <w:marBottom w:val="360"/>
                              <w:divBdr>
                                <w:top w:val="none" w:sz="0" w:space="0" w:color="auto"/>
                                <w:left w:val="none" w:sz="0" w:space="0" w:color="auto"/>
                                <w:bottom w:val="none" w:sz="0" w:space="0" w:color="auto"/>
                                <w:right w:val="none" w:sz="0" w:space="0" w:color="auto"/>
                              </w:divBdr>
                              <w:divsChild>
                                <w:div w:id="2065450457">
                                  <w:marLeft w:val="0"/>
                                  <w:marRight w:val="0"/>
                                  <w:marTop w:val="0"/>
                                  <w:marBottom w:val="0"/>
                                  <w:divBdr>
                                    <w:top w:val="none" w:sz="0" w:space="0" w:color="auto"/>
                                    <w:left w:val="none" w:sz="0" w:space="0" w:color="auto"/>
                                    <w:bottom w:val="none" w:sz="0" w:space="0" w:color="auto"/>
                                    <w:right w:val="none" w:sz="0" w:space="0" w:color="auto"/>
                                  </w:divBdr>
                                  <w:divsChild>
                                    <w:div w:id="2065450456">
                                      <w:marLeft w:val="0"/>
                                      <w:marRight w:val="0"/>
                                      <w:marTop w:val="0"/>
                                      <w:marBottom w:val="0"/>
                                      <w:divBdr>
                                        <w:top w:val="none" w:sz="0" w:space="0" w:color="auto"/>
                                        <w:left w:val="none" w:sz="0" w:space="0" w:color="auto"/>
                                        <w:bottom w:val="none" w:sz="0" w:space="0" w:color="auto"/>
                                        <w:right w:val="none" w:sz="0" w:space="0" w:color="auto"/>
                                      </w:divBdr>
                                      <w:divsChild>
                                        <w:div w:id="206545046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50445">
      <w:marLeft w:val="0"/>
      <w:marRight w:val="0"/>
      <w:marTop w:val="0"/>
      <w:marBottom w:val="0"/>
      <w:divBdr>
        <w:top w:val="none" w:sz="0" w:space="0" w:color="auto"/>
        <w:left w:val="none" w:sz="0" w:space="0" w:color="auto"/>
        <w:bottom w:val="none" w:sz="0" w:space="0" w:color="auto"/>
        <w:right w:val="none" w:sz="0" w:space="0" w:color="auto"/>
      </w:divBdr>
    </w:div>
    <w:div w:id="2065450453">
      <w:marLeft w:val="0"/>
      <w:marRight w:val="0"/>
      <w:marTop w:val="0"/>
      <w:marBottom w:val="0"/>
      <w:divBdr>
        <w:top w:val="none" w:sz="0" w:space="0" w:color="auto"/>
        <w:left w:val="none" w:sz="0" w:space="0" w:color="auto"/>
        <w:bottom w:val="none" w:sz="0" w:space="0" w:color="auto"/>
        <w:right w:val="none" w:sz="0" w:space="0" w:color="auto"/>
      </w:divBdr>
    </w:div>
    <w:div w:id="2065450455">
      <w:marLeft w:val="0"/>
      <w:marRight w:val="0"/>
      <w:marTop w:val="0"/>
      <w:marBottom w:val="0"/>
      <w:divBdr>
        <w:top w:val="none" w:sz="0" w:space="0" w:color="auto"/>
        <w:left w:val="none" w:sz="0" w:space="0" w:color="auto"/>
        <w:bottom w:val="none" w:sz="0" w:space="0" w:color="auto"/>
        <w:right w:val="none" w:sz="0" w:space="0" w:color="auto"/>
      </w:divBdr>
    </w:div>
    <w:div w:id="2065450460">
      <w:marLeft w:val="0"/>
      <w:marRight w:val="0"/>
      <w:marTop w:val="0"/>
      <w:marBottom w:val="0"/>
      <w:divBdr>
        <w:top w:val="none" w:sz="0" w:space="0" w:color="auto"/>
        <w:left w:val="none" w:sz="0" w:space="0" w:color="auto"/>
        <w:bottom w:val="none" w:sz="0" w:space="0" w:color="auto"/>
        <w:right w:val="none" w:sz="0" w:space="0" w:color="auto"/>
      </w:divBdr>
      <w:divsChild>
        <w:div w:id="2065450463">
          <w:marLeft w:val="0"/>
          <w:marRight w:val="0"/>
          <w:marTop w:val="0"/>
          <w:marBottom w:val="0"/>
          <w:divBdr>
            <w:top w:val="none" w:sz="0" w:space="0" w:color="auto"/>
            <w:left w:val="none" w:sz="0" w:space="0" w:color="auto"/>
            <w:bottom w:val="none" w:sz="0" w:space="0" w:color="auto"/>
            <w:right w:val="none" w:sz="0" w:space="0" w:color="auto"/>
          </w:divBdr>
          <w:divsChild>
            <w:div w:id="2065450447">
              <w:marLeft w:val="0"/>
              <w:marRight w:val="0"/>
              <w:marTop w:val="0"/>
              <w:marBottom w:val="0"/>
              <w:divBdr>
                <w:top w:val="none" w:sz="0" w:space="0" w:color="auto"/>
                <w:left w:val="none" w:sz="0" w:space="0" w:color="auto"/>
                <w:bottom w:val="none" w:sz="0" w:space="0" w:color="auto"/>
                <w:right w:val="none" w:sz="0" w:space="0" w:color="auto"/>
              </w:divBdr>
              <w:divsChild>
                <w:div w:id="2065450449">
                  <w:marLeft w:val="0"/>
                  <w:marRight w:val="0"/>
                  <w:marTop w:val="0"/>
                  <w:marBottom w:val="0"/>
                  <w:divBdr>
                    <w:top w:val="none" w:sz="0" w:space="0" w:color="auto"/>
                    <w:left w:val="none" w:sz="0" w:space="0" w:color="auto"/>
                    <w:bottom w:val="none" w:sz="0" w:space="0" w:color="auto"/>
                    <w:right w:val="none" w:sz="0" w:space="0" w:color="auto"/>
                  </w:divBdr>
                  <w:divsChild>
                    <w:div w:id="2065450459">
                      <w:marLeft w:val="1"/>
                      <w:marRight w:val="0"/>
                      <w:marTop w:val="0"/>
                      <w:marBottom w:val="0"/>
                      <w:divBdr>
                        <w:top w:val="none" w:sz="0" w:space="0" w:color="auto"/>
                        <w:left w:val="none" w:sz="0" w:space="0" w:color="auto"/>
                        <w:bottom w:val="none" w:sz="0" w:space="0" w:color="auto"/>
                        <w:right w:val="none" w:sz="0" w:space="0" w:color="auto"/>
                      </w:divBdr>
                      <w:divsChild>
                        <w:div w:id="2065450466">
                          <w:marLeft w:val="0"/>
                          <w:marRight w:val="0"/>
                          <w:marTop w:val="0"/>
                          <w:marBottom w:val="0"/>
                          <w:divBdr>
                            <w:top w:val="none" w:sz="0" w:space="0" w:color="auto"/>
                            <w:left w:val="none" w:sz="0" w:space="0" w:color="auto"/>
                            <w:bottom w:val="none" w:sz="0" w:space="0" w:color="auto"/>
                            <w:right w:val="none" w:sz="0" w:space="0" w:color="auto"/>
                          </w:divBdr>
                          <w:divsChild>
                            <w:div w:id="2065450454">
                              <w:marLeft w:val="0"/>
                              <w:marRight w:val="0"/>
                              <w:marTop w:val="0"/>
                              <w:marBottom w:val="360"/>
                              <w:divBdr>
                                <w:top w:val="none" w:sz="0" w:space="0" w:color="auto"/>
                                <w:left w:val="none" w:sz="0" w:space="0" w:color="auto"/>
                                <w:bottom w:val="none" w:sz="0" w:space="0" w:color="auto"/>
                                <w:right w:val="none" w:sz="0" w:space="0" w:color="auto"/>
                              </w:divBdr>
                              <w:divsChild>
                                <w:div w:id="2065450465">
                                  <w:marLeft w:val="0"/>
                                  <w:marRight w:val="0"/>
                                  <w:marTop w:val="0"/>
                                  <w:marBottom w:val="0"/>
                                  <w:divBdr>
                                    <w:top w:val="none" w:sz="0" w:space="0" w:color="auto"/>
                                    <w:left w:val="none" w:sz="0" w:space="0" w:color="auto"/>
                                    <w:bottom w:val="none" w:sz="0" w:space="0" w:color="auto"/>
                                    <w:right w:val="none" w:sz="0" w:space="0" w:color="auto"/>
                                  </w:divBdr>
                                  <w:divsChild>
                                    <w:div w:id="2065450446">
                                      <w:marLeft w:val="0"/>
                                      <w:marRight w:val="0"/>
                                      <w:marTop w:val="0"/>
                                      <w:marBottom w:val="0"/>
                                      <w:divBdr>
                                        <w:top w:val="none" w:sz="0" w:space="0" w:color="auto"/>
                                        <w:left w:val="none" w:sz="0" w:space="0" w:color="auto"/>
                                        <w:bottom w:val="none" w:sz="0" w:space="0" w:color="auto"/>
                                        <w:right w:val="none" w:sz="0" w:space="0" w:color="auto"/>
                                      </w:divBdr>
                                      <w:divsChild>
                                        <w:div w:id="206545044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50467">
      <w:marLeft w:val="0"/>
      <w:marRight w:val="0"/>
      <w:marTop w:val="0"/>
      <w:marBottom w:val="0"/>
      <w:divBdr>
        <w:top w:val="none" w:sz="0" w:space="0" w:color="auto"/>
        <w:left w:val="none" w:sz="0" w:space="0" w:color="auto"/>
        <w:bottom w:val="none" w:sz="0" w:space="0" w:color="auto"/>
        <w:right w:val="none" w:sz="0" w:space="0" w:color="auto"/>
      </w:divBdr>
    </w:div>
    <w:div w:id="2065450468">
      <w:marLeft w:val="0"/>
      <w:marRight w:val="0"/>
      <w:marTop w:val="0"/>
      <w:marBottom w:val="0"/>
      <w:divBdr>
        <w:top w:val="none" w:sz="0" w:space="0" w:color="auto"/>
        <w:left w:val="none" w:sz="0" w:space="0" w:color="auto"/>
        <w:bottom w:val="none" w:sz="0" w:space="0" w:color="auto"/>
        <w:right w:val="none" w:sz="0" w:space="0" w:color="auto"/>
      </w:divBdr>
    </w:div>
    <w:div w:id="2065450469">
      <w:marLeft w:val="0"/>
      <w:marRight w:val="0"/>
      <w:marTop w:val="0"/>
      <w:marBottom w:val="0"/>
      <w:divBdr>
        <w:top w:val="none" w:sz="0" w:space="0" w:color="auto"/>
        <w:left w:val="none" w:sz="0" w:space="0" w:color="auto"/>
        <w:bottom w:val="none" w:sz="0" w:space="0" w:color="auto"/>
        <w:right w:val="none" w:sz="0" w:space="0" w:color="auto"/>
      </w:divBdr>
    </w:div>
    <w:div w:id="2065450474">
      <w:marLeft w:val="0"/>
      <w:marRight w:val="0"/>
      <w:marTop w:val="0"/>
      <w:marBottom w:val="0"/>
      <w:divBdr>
        <w:top w:val="none" w:sz="0" w:space="0" w:color="auto"/>
        <w:left w:val="none" w:sz="0" w:space="0" w:color="auto"/>
        <w:bottom w:val="none" w:sz="0" w:space="0" w:color="auto"/>
        <w:right w:val="none" w:sz="0" w:space="0" w:color="auto"/>
      </w:divBdr>
      <w:divsChild>
        <w:div w:id="2065449907">
          <w:marLeft w:val="0"/>
          <w:marRight w:val="0"/>
          <w:marTop w:val="0"/>
          <w:marBottom w:val="0"/>
          <w:divBdr>
            <w:top w:val="none" w:sz="0" w:space="0" w:color="auto"/>
            <w:left w:val="none" w:sz="0" w:space="0" w:color="auto"/>
            <w:bottom w:val="none" w:sz="0" w:space="0" w:color="auto"/>
            <w:right w:val="none" w:sz="0" w:space="0" w:color="auto"/>
          </w:divBdr>
          <w:divsChild>
            <w:div w:id="2065450473">
              <w:marLeft w:val="0"/>
              <w:marRight w:val="0"/>
              <w:marTop w:val="0"/>
              <w:marBottom w:val="0"/>
              <w:divBdr>
                <w:top w:val="none" w:sz="0" w:space="0" w:color="auto"/>
                <w:left w:val="none" w:sz="0" w:space="0" w:color="auto"/>
                <w:bottom w:val="none" w:sz="0" w:space="0" w:color="auto"/>
                <w:right w:val="none" w:sz="0" w:space="0" w:color="auto"/>
              </w:divBdr>
              <w:divsChild>
                <w:div w:id="2065450476">
                  <w:marLeft w:val="0"/>
                  <w:marRight w:val="0"/>
                  <w:marTop w:val="0"/>
                  <w:marBottom w:val="0"/>
                  <w:divBdr>
                    <w:top w:val="none" w:sz="0" w:space="0" w:color="auto"/>
                    <w:left w:val="none" w:sz="0" w:space="0" w:color="auto"/>
                    <w:bottom w:val="none" w:sz="0" w:space="0" w:color="auto"/>
                    <w:right w:val="none" w:sz="0" w:space="0" w:color="auto"/>
                  </w:divBdr>
                  <w:divsChild>
                    <w:div w:id="20654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475">
      <w:marLeft w:val="0"/>
      <w:marRight w:val="0"/>
      <w:marTop w:val="0"/>
      <w:marBottom w:val="0"/>
      <w:divBdr>
        <w:top w:val="none" w:sz="0" w:space="0" w:color="auto"/>
        <w:left w:val="none" w:sz="0" w:space="0" w:color="auto"/>
        <w:bottom w:val="none" w:sz="0" w:space="0" w:color="auto"/>
        <w:right w:val="none" w:sz="0" w:space="0" w:color="auto"/>
      </w:divBdr>
      <w:divsChild>
        <w:div w:id="2065450470">
          <w:marLeft w:val="0"/>
          <w:marRight w:val="0"/>
          <w:marTop w:val="0"/>
          <w:marBottom w:val="0"/>
          <w:divBdr>
            <w:top w:val="none" w:sz="0" w:space="0" w:color="auto"/>
            <w:left w:val="none" w:sz="0" w:space="0" w:color="auto"/>
            <w:bottom w:val="none" w:sz="0" w:space="0" w:color="auto"/>
            <w:right w:val="none" w:sz="0" w:space="0" w:color="auto"/>
          </w:divBdr>
          <w:divsChild>
            <w:div w:id="2065450471">
              <w:marLeft w:val="0"/>
              <w:marRight w:val="0"/>
              <w:marTop w:val="0"/>
              <w:marBottom w:val="0"/>
              <w:divBdr>
                <w:top w:val="none" w:sz="0" w:space="0" w:color="auto"/>
                <w:left w:val="none" w:sz="0" w:space="0" w:color="auto"/>
                <w:bottom w:val="none" w:sz="0" w:space="0" w:color="auto"/>
                <w:right w:val="none" w:sz="0" w:space="0" w:color="auto"/>
              </w:divBdr>
              <w:divsChild>
                <w:div w:id="2065449906">
                  <w:marLeft w:val="0"/>
                  <w:marRight w:val="0"/>
                  <w:marTop w:val="0"/>
                  <w:marBottom w:val="0"/>
                  <w:divBdr>
                    <w:top w:val="none" w:sz="0" w:space="0" w:color="auto"/>
                    <w:left w:val="none" w:sz="0" w:space="0" w:color="auto"/>
                    <w:bottom w:val="none" w:sz="0" w:space="0" w:color="auto"/>
                    <w:right w:val="none" w:sz="0" w:space="0" w:color="auto"/>
                  </w:divBdr>
                  <w:divsChild>
                    <w:div w:id="206545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480">
      <w:marLeft w:val="0"/>
      <w:marRight w:val="0"/>
      <w:marTop w:val="0"/>
      <w:marBottom w:val="0"/>
      <w:divBdr>
        <w:top w:val="none" w:sz="0" w:space="0" w:color="auto"/>
        <w:left w:val="none" w:sz="0" w:space="0" w:color="auto"/>
        <w:bottom w:val="none" w:sz="0" w:space="0" w:color="auto"/>
        <w:right w:val="none" w:sz="0" w:space="0" w:color="auto"/>
      </w:divBdr>
    </w:div>
    <w:div w:id="2065450481">
      <w:marLeft w:val="0"/>
      <w:marRight w:val="0"/>
      <w:marTop w:val="0"/>
      <w:marBottom w:val="0"/>
      <w:divBdr>
        <w:top w:val="none" w:sz="0" w:space="0" w:color="auto"/>
        <w:left w:val="none" w:sz="0" w:space="0" w:color="auto"/>
        <w:bottom w:val="none" w:sz="0" w:space="0" w:color="auto"/>
        <w:right w:val="none" w:sz="0" w:space="0" w:color="auto"/>
      </w:divBdr>
    </w:div>
    <w:div w:id="2065450482">
      <w:marLeft w:val="0"/>
      <w:marRight w:val="0"/>
      <w:marTop w:val="0"/>
      <w:marBottom w:val="0"/>
      <w:divBdr>
        <w:top w:val="none" w:sz="0" w:space="0" w:color="auto"/>
        <w:left w:val="none" w:sz="0" w:space="0" w:color="auto"/>
        <w:bottom w:val="none" w:sz="0" w:space="0" w:color="auto"/>
        <w:right w:val="none" w:sz="0" w:space="0" w:color="auto"/>
      </w:divBdr>
    </w:div>
    <w:div w:id="2065450505">
      <w:marLeft w:val="0"/>
      <w:marRight w:val="0"/>
      <w:marTop w:val="0"/>
      <w:marBottom w:val="0"/>
      <w:divBdr>
        <w:top w:val="none" w:sz="0" w:space="0" w:color="auto"/>
        <w:left w:val="none" w:sz="0" w:space="0" w:color="auto"/>
        <w:bottom w:val="none" w:sz="0" w:space="0" w:color="auto"/>
        <w:right w:val="none" w:sz="0" w:space="0" w:color="auto"/>
      </w:divBdr>
      <w:divsChild>
        <w:div w:id="2065450714">
          <w:marLeft w:val="0"/>
          <w:marRight w:val="0"/>
          <w:marTop w:val="0"/>
          <w:marBottom w:val="0"/>
          <w:divBdr>
            <w:top w:val="none" w:sz="0" w:space="0" w:color="auto"/>
            <w:left w:val="none" w:sz="0" w:space="0" w:color="auto"/>
            <w:bottom w:val="none" w:sz="0" w:space="0" w:color="auto"/>
            <w:right w:val="none" w:sz="0" w:space="0" w:color="auto"/>
          </w:divBdr>
          <w:divsChild>
            <w:div w:id="2065450690">
              <w:marLeft w:val="0"/>
              <w:marRight w:val="0"/>
              <w:marTop w:val="0"/>
              <w:marBottom w:val="0"/>
              <w:divBdr>
                <w:top w:val="none" w:sz="0" w:space="0" w:color="auto"/>
                <w:left w:val="none" w:sz="0" w:space="0" w:color="auto"/>
                <w:bottom w:val="none" w:sz="0" w:space="0" w:color="auto"/>
                <w:right w:val="none" w:sz="0" w:space="0" w:color="auto"/>
              </w:divBdr>
              <w:divsChild>
                <w:div w:id="2065450717">
                  <w:marLeft w:val="0"/>
                  <w:marRight w:val="0"/>
                  <w:marTop w:val="0"/>
                  <w:marBottom w:val="0"/>
                  <w:divBdr>
                    <w:top w:val="none" w:sz="0" w:space="0" w:color="auto"/>
                    <w:left w:val="none" w:sz="0" w:space="0" w:color="auto"/>
                    <w:bottom w:val="none" w:sz="0" w:space="0" w:color="auto"/>
                    <w:right w:val="none" w:sz="0" w:space="0" w:color="auto"/>
                  </w:divBdr>
                  <w:divsChild>
                    <w:div w:id="2065450502">
                      <w:marLeft w:val="0"/>
                      <w:marRight w:val="0"/>
                      <w:marTop w:val="0"/>
                      <w:marBottom w:val="0"/>
                      <w:divBdr>
                        <w:top w:val="none" w:sz="0" w:space="0" w:color="auto"/>
                        <w:left w:val="none" w:sz="0" w:space="0" w:color="auto"/>
                        <w:bottom w:val="none" w:sz="0" w:space="0" w:color="auto"/>
                        <w:right w:val="none" w:sz="0" w:space="0" w:color="auto"/>
                      </w:divBdr>
                      <w:divsChild>
                        <w:div w:id="2065450710">
                          <w:marLeft w:val="0"/>
                          <w:marRight w:val="0"/>
                          <w:marTop w:val="0"/>
                          <w:marBottom w:val="0"/>
                          <w:divBdr>
                            <w:top w:val="none" w:sz="0" w:space="0" w:color="auto"/>
                            <w:left w:val="none" w:sz="0" w:space="0" w:color="auto"/>
                            <w:bottom w:val="none" w:sz="0" w:space="0" w:color="auto"/>
                            <w:right w:val="none" w:sz="0" w:space="0" w:color="auto"/>
                          </w:divBdr>
                          <w:divsChild>
                            <w:div w:id="2065450721">
                              <w:marLeft w:val="0"/>
                              <w:marRight w:val="0"/>
                              <w:marTop w:val="0"/>
                              <w:marBottom w:val="0"/>
                              <w:divBdr>
                                <w:top w:val="none" w:sz="0" w:space="0" w:color="auto"/>
                                <w:left w:val="none" w:sz="0" w:space="0" w:color="auto"/>
                                <w:bottom w:val="none" w:sz="0" w:space="0" w:color="auto"/>
                                <w:right w:val="none" w:sz="0" w:space="0" w:color="auto"/>
                              </w:divBdr>
                              <w:divsChild>
                                <w:div w:id="2065450507">
                                  <w:marLeft w:val="0"/>
                                  <w:marRight w:val="0"/>
                                  <w:marTop w:val="0"/>
                                  <w:marBottom w:val="0"/>
                                  <w:divBdr>
                                    <w:top w:val="none" w:sz="0" w:space="0" w:color="auto"/>
                                    <w:left w:val="none" w:sz="0" w:space="0" w:color="auto"/>
                                    <w:bottom w:val="none" w:sz="0" w:space="0" w:color="auto"/>
                                    <w:right w:val="none" w:sz="0" w:space="0" w:color="auto"/>
                                  </w:divBdr>
                                  <w:divsChild>
                                    <w:div w:id="206545069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0513">
      <w:marLeft w:val="0"/>
      <w:marRight w:val="0"/>
      <w:marTop w:val="0"/>
      <w:marBottom w:val="0"/>
      <w:divBdr>
        <w:top w:val="none" w:sz="0" w:space="0" w:color="auto"/>
        <w:left w:val="none" w:sz="0" w:space="0" w:color="auto"/>
        <w:bottom w:val="none" w:sz="0" w:space="0" w:color="auto"/>
        <w:right w:val="none" w:sz="0" w:space="0" w:color="auto"/>
      </w:divBdr>
      <w:divsChild>
        <w:div w:id="2065450512">
          <w:marLeft w:val="0"/>
          <w:marRight w:val="0"/>
          <w:marTop w:val="0"/>
          <w:marBottom w:val="0"/>
          <w:divBdr>
            <w:top w:val="none" w:sz="0" w:space="0" w:color="auto"/>
            <w:left w:val="none" w:sz="0" w:space="0" w:color="auto"/>
            <w:bottom w:val="none" w:sz="0" w:space="0" w:color="auto"/>
            <w:right w:val="none" w:sz="0" w:space="0" w:color="auto"/>
          </w:divBdr>
          <w:divsChild>
            <w:div w:id="2065450520">
              <w:marLeft w:val="0"/>
              <w:marRight w:val="0"/>
              <w:marTop w:val="0"/>
              <w:marBottom w:val="0"/>
              <w:divBdr>
                <w:top w:val="none" w:sz="0" w:space="0" w:color="auto"/>
                <w:left w:val="none" w:sz="0" w:space="0" w:color="auto"/>
                <w:bottom w:val="none" w:sz="0" w:space="0" w:color="auto"/>
                <w:right w:val="none" w:sz="0" w:space="0" w:color="auto"/>
              </w:divBdr>
              <w:divsChild>
                <w:div w:id="2065450529">
                  <w:marLeft w:val="0"/>
                  <w:marRight w:val="0"/>
                  <w:marTop w:val="0"/>
                  <w:marBottom w:val="0"/>
                  <w:divBdr>
                    <w:top w:val="none" w:sz="0" w:space="0" w:color="auto"/>
                    <w:left w:val="none" w:sz="0" w:space="0" w:color="auto"/>
                    <w:bottom w:val="none" w:sz="0" w:space="0" w:color="auto"/>
                    <w:right w:val="none" w:sz="0" w:space="0" w:color="auto"/>
                  </w:divBdr>
                  <w:divsChild>
                    <w:div w:id="206545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518">
      <w:marLeft w:val="0"/>
      <w:marRight w:val="0"/>
      <w:marTop w:val="0"/>
      <w:marBottom w:val="0"/>
      <w:divBdr>
        <w:top w:val="none" w:sz="0" w:space="0" w:color="auto"/>
        <w:left w:val="none" w:sz="0" w:space="0" w:color="auto"/>
        <w:bottom w:val="none" w:sz="0" w:space="0" w:color="auto"/>
        <w:right w:val="none" w:sz="0" w:space="0" w:color="auto"/>
      </w:divBdr>
      <w:divsChild>
        <w:div w:id="2065450532">
          <w:marLeft w:val="0"/>
          <w:marRight w:val="0"/>
          <w:marTop w:val="0"/>
          <w:marBottom w:val="0"/>
          <w:divBdr>
            <w:top w:val="none" w:sz="0" w:space="0" w:color="auto"/>
            <w:left w:val="none" w:sz="0" w:space="0" w:color="auto"/>
            <w:bottom w:val="none" w:sz="0" w:space="0" w:color="auto"/>
            <w:right w:val="none" w:sz="0" w:space="0" w:color="auto"/>
          </w:divBdr>
          <w:divsChild>
            <w:div w:id="2065450515">
              <w:marLeft w:val="0"/>
              <w:marRight w:val="0"/>
              <w:marTop w:val="0"/>
              <w:marBottom w:val="0"/>
              <w:divBdr>
                <w:top w:val="none" w:sz="0" w:space="0" w:color="auto"/>
                <w:left w:val="none" w:sz="0" w:space="0" w:color="auto"/>
                <w:bottom w:val="none" w:sz="0" w:space="0" w:color="auto"/>
                <w:right w:val="none" w:sz="0" w:space="0" w:color="auto"/>
              </w:divBdr>
              <w:divsChild>
                <w:div w:id="2065450526">
                  <w:marLeft w:val="0"/>
                  <w:marRight w:val="0"/>
                  <w:marTop w:val="0"/>
                  <w:marBottom w:val="0"/>
                  <w:divBdr>
                    <w:top w:val="none" w:sz="0" w:space="0" w:color="auto"/>
                    <w:left w:val="none" w:sz="0" w:space="0" w:color="auto"/>
                    <w:bottom w:val="none" w:sz="0" w:space="0" w:color="auto"/>
                    <w:right w:val="none" w:sz="0" w:space="0" w:color="auto"/>
                  </w:divBdr>
                  <w:divsChild>
                    <w:div w:id="20654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522">
      <w:marLeft w:val="0"/>
      <w:marRight w:val="0"/>
      <w:marTop w:val="0"/>
      <w:marBottom w:val="0"/>
      <w:divBdr>
        <w:top w:val="none" w:sz="0" w:space="0" w:color="auto"/>
        <w:left w:val="none" w:sz="0" w:space="0" w:color="auto"/>
        <w:bottom w:val="none" w:sz="0" w:space="0" w:color="auto"/>
        <w:right w:val="none" w:sz="0" w:space="0" w:color="auto"/>
      </w:divBdr>
      <w:divsChild>
        <w:div w:id="2065450521">
          <w:marLeft w:val="0"/>
          <w:marRight w:val="0"/>
          <w:marTop w:val="0"/>
          <w:marBottom w:val="0"/>
          <w:divBdr>
            <w:top w:val="none" w:sz="0" w:space="0" w:color="auto"/>
            <w:left w:val="none" w:sz="0" w:space="0" w:color="auto"/>
            <w:bottom w:val="none" w:sz="0" w:space="0" w:color="auto"/>
            <w:right w:val="none" w:sz="0" w:space="0" w:color="auto"/>
          </w:divBdr>
          <w:divsChild>
            <w:div w:id="2065450676">
              <w:marLeft w:val="0"/>
              <w:marRight w:val="0"/>
              <w:marTop w:val="0"/>
              <w:marBottom w:val="0"/>
              <w:divBdr>
                <w:top w:val="none" w:sz="0" w:space="0" w:color="auto"/>
                <w:left w:val="none" w:sz="0" w:space="0" w:color="auto"/>
                <w:bottom w:val="none" w:sz="0" w:space="0" w:color="auto"/>
                <w:right w:val="none" w:sz="0" w:space="0" w:color="auto"/>
              </w:divBdr>
              <w:divsChild>
                <w:div w:id="2065450514">
                  <w:marLeft w:val="0"/>
                  <w:marRight w:val="0"/>
                  <w:marTop w:val="0"/>
                  <w:marBottom w:val="0"/>
                  <w:divBdr>
                    <w:top w:val="none" w:sz="0" w:space="0" w:color="auto"/>
                    <w:left w:val="none" w:sz="0" w:space="0" w:color="auto"/>
                    <w:bottom w:val="none" w:sz="0" w:space="0" w:color="auto"/>
                    <w:right w:val="none" w:sz="0" w:space="0" w:color="auto"/>
                  </w:divBdr>
                  <w:divsChild>
                    <w:div w:id="20654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523">
      <w:marLeft w:val="0"/>
      <w:marRight w:val="0"/>
      <w:marTop w:val="0"/>
      <w:marBottom w:val="0"/>
      <w:divBdr>
        <w:top w:val="none" w:sz="0" w:space="0" w:color="auto"/>
        <w:left w:val="none" w:sz="0" w:space="0" w:color="auto"/>
        <w:bottom w:val="none" w:sz="0" w:space="0" w:color="auto"/>
        <w:right w:val="none" w:sz="0" w:space="0" w:color="auto"/>
      </w:divBdr>
      <w:divsChild>
        <w:div w:id="2065450531">
          <w:marLeft w:val="0"/>
          <w:marRight w:val="0"/>
          <w:marTop w:val="0"/>
          <w:marBottom w:val="0"/>
          <w:divBdr>
            <w:top w:val="none" w:sz="0" w:space="0" w:color="auto"/>
            <w:left w:val="none" w:sz="0" w:space="0" w:color="auto"/>
            <w:bottom w:val="none" w:sz="0" w:space="0" w:color="auto"/>
            <w:right w:val="none" w:sz="0" w:space="0" w:color="auto"/>
          </w:divBdr>
          <w:divsChild>
            <w:div w:id="2065450519">
              <w:marLeft w:val="0"/>
              <w:marRight w:val="0"/>
              <w:marTop w:val="0"/>
              <w:marBottom w:val="0"/>
              <w:divBdr>
                <w:top w:val="none" w:sz="0" w:space="0" w:color="auto"/>
                <w:left w:val="none" w:sz="0" w:space="0" w:color="auto"/>
                <w:bottom w:val="none" w:sz="0" w:space="0" w:color="auto"/>
                <w:right w:val="none" w:sz="0" w:space="0" w:color="auto"/>
              </w:divBdr>
              <w:divsChild>
                <w:div w:id="2065450517">
                  <w:marLeft w:val="0"/>
                  <w:marRight w:val="0"/>
                  <w:marTop w:val="0"/>
                  <w:marBottom w:val="0"/>
                  <w:divBdr>
                    <w:top w:val="none" w:sz="0" w:space="0" w:color="auto"/>
                    <w:left w:val="none" w:sz="0" w:space="0" w:color="auto"/>
                    <w:bottom w:val="none" w:sz="0" w:space="0" w:color="auto"/>
                    <w:right w:val="none" w:sz="0" w:space="0" w:color="auto"/>
                  </w:divBdr>
                  <w:divsChild>
                    <w:div w:id="20654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530">
      <w:marLeft w:val="0"/>
      <w:marRight w:val="0"/>
      <w:marTop w:val="0"/>
      <w:marBottom w:val="0"/>
      <w:divBdr>
        <w:top w:val="none" w:sz="0" w:space="0" w:color="auto"/>
        <w:left w:val="none" w:sz="0" w:space="0" w:color="auto"/>
        <w:bottom w:val="none" w:sz="0" w:space="0" w:color="auto"/>
        <w:right w:val="none" w:sz="0" w:space="0" w:color="auto"/>
      </w:divBdr>
      <w:divsChild>
        <w:div w:id="2065450677">
          <w:marLeft w:val="0"/>
          <w:marRight w:val="0"/>
          <w:marTop w:val="0"/>
          <w:marBottom w:val="0"/>
          <w:divBdr>
            <w:top w:val="none" w:sz="0" w:space="0" w:color="auto"/>
            <w:left w:val="none" w:sz="0" w:space="0" w:color="auto"/>
            <w:bottom w:val="none" w:sz="0" w:space="0" w:color="auto"/>
            <w:right w:val="none" w:sz="0" w:space="0" w:color="auto"/>
          </w:divBdr>
          <w:divsChild>
            <w:div w:id="2065450527">
              <w:marLeft w:val="0"/>
              <w:marRight w:val="0"/>
              <w:marTop w:val="0"/>
              <w:marBottom w:val="0"/>
              <w:divBdr>
                <w:top w:val="none" w:sz="0" w:space="0" w:color="auto"/>
                <w:left w:val="none" w:sz="0" w:space="0" w:color="auto"/>
                <w:bottom w:val="none" w:sz="0" w:space="0" w:color="auto"/>
                <w:right w:val="none" w:sz="0" w:space="0" w:color="auto"/>
              </w:divBdr>
              <w:divsChild>
                <w:div w:id="2065450516">
                  <w:marLeft w:val="0"/>
                  <w:marRight w:val="0"/>
                  <w:marTop w:val="0"/>
                  <w:marBottom w:val="0"/>
                  <w:divBdr>
                    <w:top w:val="none" w:sz="0" w:space="0" w:color="auto"/>
                    <w:left w:val="none" w:sz="0" w:space="0" w:color="auto"/>
                    <w:bottom w:val="none" w:sz="0" w:space="0" w:color="auto"/>
                    <w:right w:val="none" w:sz="0" w:space="0" w:color="auto"/>
                  </w:divBdr>
                  <w:divsChild>
                    <w:div w:id="206545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535">
      <w:marLeft w:val="0"/>
      <w:marRight w:val="0"/>
      <w:marTop w:val="0"/>
      <w:marBottom w:val="0"/>
      <w:divBdr>
        <w:top w:val="none" w:sz="0" w:space="0" w:color="auto"/>
        <w:left w:val="none" w:sz="0" w:space="0" w:color="auto"/>
        <w:bottom w:val="none" w:sz="0" w:space="0" w:color="auto"/>
        <w:right w:val="none" w:sz="0" w:space="0" w:color="auto"/>
      </w:divBdr>
    </w:div>
    <w:div w:id="2065450536">
      <w:marLeft w:val="0"/>
      <w:marRight w:val="0"/>
      <w:marTop w:val="0"/>
      <w:marBottom w:val="0"/>
      <w:divBdr>
        <w:top w:val="none" w:sz="0" w:space="0" w:color="auto"/>
        <w:left w:val="none" w:sz="0" w:space="0" w:color="auto"/>
        <w:bottom w:val="none" w:sz="0" w:space="0" w:color="auto"/>
        <w:right w:val="none" w:sz="0" w:space="0" w:color="auto"/>
      </w:divBdr>
      <w:divsChild>
        <w:div w:id="2065450657">
          <w:marLeft w:val="547"/>
          <w:marRight w:val="0"/>
          <w:marTop w:val="106"/>
          <w:marBottom w:val="60"/>
          <w:divBdr>
            <w:top w:val="none" w:sz="0" w:space="0" w:color="auto"/>
            <w:left w:val="none" w:sz="0" w:space="0" w:color="auto"/>
            <w:bottom w:val="none" w:sz="0" w:space="0" w:color="auto"/>
            <w:right w:val="none" w:sz="0" w:space="0" w:color="auto"/>
          </w:divBdr>
        </w:div>
        <w:div w:id="2065450658">
          <w:marLeft w:val="547"/>
          <w:marRight w:val="0"/>
          <w:marTop w:val="106"/>
          <w:marBottom w:val="60"/>
          <w:divBdr>
            <w:top w:val="none" w:sz="0" w:space="0" w:color="auto"/>
            <w:left w:val="none" w:sz="0" w:space="0" w:color="auto"/>
            <w:bottom w:val="none" w:sz="0" w:space="0" w:color="auto"/>
            <w:right w:val="none" w:sz="0" w:space="0" w:color="auto"/>
          </w:divBdr>
        </w:div>
        <w:div w:id="2065450661">
          <w:marLeft w:val="547"/>
          <w:marRight w:val="0"/>
          <w:marTop w:val="106"/>
          <w:marBottom w:val="60"/>
          <w:divBdr>
            <w:top w:val="none" w:sz="0" w:space="0" w:color="auto"/>
            <w:left w:val="none" w:sz="0" w:space="0" w:color="auto"/>
            <w:bottom w:val="none" w:sz="0" w:space="0" w:color="auto"/>
            <w:right w:val="none" w:sz="0" w:space="0" w:color="auto"/>
          </w:divBdr>
        </w:div>
        <w:div w:id="2065450664">
          <w:marLeft w:val="547"/>
          <w:marRight w:val="0"/>
          <w:marTop w:val="106"/>
          <w:marBottom w:val="60"/>
          <w:divBdr>
            <w:top w:val="none" w:sz="0" w:space="0" w:color="auto"/>
            <w:left w:val="none" w:sz="0" w:space="0" w:color="auto"/>
            <w:bottom w:val="none" w:sz="0" w:space="0" w:color="auto"/>
            <w:right w:val="none" w:sz="0" w:space="0" w:color="auto"/>
          </w:divBdr>
        </w:div>
        <w:div w:id="2065450665">
          <w:marLeft w:val="547"/>
          <w:marRight w:val="0"/>
          <w:marTop w:val="106"/>
          <w:marBottom w:val="60"/>
          <w:divBdr>
            <w:top w:val="none" w:sz="0" w:space="0" w:color="auto"/>
            <w:left w:val="none" w:sz="0" w:space="0" w:color="auto"/>
            <w:bottom w:val="none" w:sz="0" w:space="0" w:color="auto"/>
            <w:right w:val="none" w:sz="0" w:space="0" w:color="auto"/>
          </w:divBdr>
        </w:div>
      </w:divsChild>
    </w:div>
    <w:div w:id="2065450538">
      <w:marLeft w:val="0"/>
      <w:marRight w:val="0"/>
      <w:marTop w:val="0"/>
      <w:marBottom w:val="0"/>
      <w:divBdr>
        <w:top w:val="none" w:sz="0" w:space="0" w:color="auto"/>
        <w:left w:val="none" w:sz="0" w:space="0" w:color="auto"/>
        <w:bottom w:val="none" w:sz="0" w:space="0" w:color="auto"/>
        <w:right w:val="none" w:sz="0" w:space="0" w:color="auto"/>
      </w:divBdr>
      <w:divsChild>
        <w:div w:id="2065450537">
          <w:marLeft w:val="547"/>
          <w:marRight w:val="0"/>
          <w:marTop w:val="0"/>
          <w:marBottom w:val="0"/>
          <w:divBdr>
            <w:top w:val="none" w:sz="0" w:space="0" w:color="auto"/>
            <w:left w:val="none" w:sz="0" w:space="0" w:color="auto"/>
            <w:bottom w:val="none" w:sz="0" w:space="0" w:color="auto"/>
            <w:right w:val="none" w:sz="0" w:space="0" w:color="auto"/>
          </w:divBdr>
        </w:div>
      </w:divsChild>
    </w:div>
    <w:div w:id="2065450539">
      <w:marLeft w:val="0"/>
      <w:marRight w:val="0"/>
      <w:marTop w:val="0"/>
      <w:marBottom w:val="0"/>
      <w:divBdr>
        <w:top w:val="none" w:sz="0" w:space="0" w:color="auto"/>
        <w:left w:val="none" w:sz="0" w:space="0" w:color="auto"/>
        <w:bottom w:val="none" w:sz="0" w:space="0" w:color="auto"/>
        <w:right w:val="none" w:sz="0" w:space="0" w:color="auto"/>
      </w:divBdr>
      <w:divsChild>
        <w:div w:id="2065450540">
          <w:marLeft w:val="547"/>
          <w:marRight w:val="0"/>
          <w:marTop w:val="130"/>
          <w:marBottom w:val="0"/>
          <w:divBdr>
            <w:top w:val="none" w:sz="0" w:space="0" w:color="auto"/>
            <w:left w:val="none" w:sz="0" w:space="0" w:color="auto"/>
            <w:bottom w:val="none" w:sz="0" w:space="0" w:color="auto"/>
            <w:right w:val="none" w:sz="0" w:space="0" w:color="auto"/>
          </w:divBdr>
        </w:div>
      </w:divsChild>
    </w:div>
    <w:div w:id="2065450544">
      <w:marLeft w:val="0"/>
      <w:marRight w:val="0"/>
      <w:marTop w:val="0"/>
      <w:marBottom w:val="0"/>
      <w:divBdr>
        <w:top w:val="none" w:sz="0" w:space="0" w:color="auto"/>
        <w:left w:val="none" w:sz="0" w:space="0" w:color="auto"/>
        <w:bottom w:val="none" w:sz="0" w:space="0" w:color="auto"/>
        <w:right w:val="none" w:sz="0" w:space="0" w:color="auto"/>
      </w:divBdr>
      <w:divsChild>
        <w:div w:id="2065450545">
          <w:marLeft w:val="547"/>
          <w:marRight w:val="0"/>
          <w:marTop w:val="115"/>
          <w:marBottom w:val="0"/>
          <w:divBdr>
            <w:top w:val="none" w:sz="0" w:space="0" w:color="auto"/>
            <w:left w:val="none" w:sz="0" w:space="0" w:color="auto"/>
            <w:bottom w:val="none" w:sz="0" w:space="0" w:color="auto"/>
            <w:right w:val="none" w:sz="0" w:space="0" w:color="auto"/>
          </w:divBdr>
        </w:div>
      </w:divsChild>
    </w:div>
    <w:div w:id="2065450548">
      <w:marLeft w:val="0"/>
      <w:marRight w:val="0"/>
      <w:marTop w:val="0"/>
      <w:marBottom w:val="0"/>
      <w:divBdr>
        <w:top w:val="none" w:sz="0" w:space="0" w:color="auto"/>
        <w:left w:val="none" w:sz="0" w:space="0" w:color="auto"/>
        <w:bottom w:val="none" w:sz="0" w:space="0" w:color="auto"/>
        <w:right w:val="none" w:sz="0" w:space="0" w:color="auto"/>
      </w:divBdr>
      <w:divsChild>
        <w:div w:id="2065450547">
          <w:marLeft w:val="0"/>
          <w:marRight w:val="0"/>
          <w:marTop w:val="0"/>
          <w:marBottom w:val="0"/>
          <w:divBdr>
            <w:top w:val="none" w:sz="0" w:space="0" w:color="auto"/>
            <w:left w:val="none" w:sz="0" w:space="0" w:color="auto"/>
            <w:bottom w:val="none" w:sz="0" w:space="0" w:color="auto"/>
            <w:right w:val="none" w:sz="0" w:space="0" w:color="auto"/>
          </w:divBdr>
          <w:divsChild>
            <w:div w:id="2065450549">
              <w:marLeft w:val="0"/>
              <w:marRight w:val="0"/>
              <w:marTop w:val="0"/>
              <w:marBottom w:val="0"/>
              <w:divBdr>
                <w:top w:val="none" w:sz="0" w:space="0" w:color="auto"/>
                <w:left w:val="none" w:sz="0" w:space="0" w:color="auto"/>
                <w:bottom w:val="none" w:sz="0" w:space="0" w:color="auto"/>
                <w:right w:val="none" w:sz="0" w:space="0" w:color="auto"/>
              </w:divBdr>
              <w:divsChild>
                <w:div w:id="2065450652">
                  <w:marLeft w:val="0"/>
                  <w:marRight w:val="0"/>
                  <w:marTop w:val="0"/>
                  <w:marBottom w:val="0"/>
                  <w:divBdr>
                    <w:top w:val="none" w:sz="0" w:space="0" w:color="auto"/>
                    <w:left w:val="none" w:sz="0" w:space="0" w:color="auto"/>
                    <w:bottom w:val="none" w:sz="0" w:space="0" w:color="auto"/>
                    <w:right w:val="none" w:sz="0" w:space="0" w:color="auto"/>
                  </w:divBdr>
                  <w:divsChild>
                    <w:div w:id="206545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554">
      <w:marLeft w:val="0"/>
      <w:marRight w:val="0"/>
      <w:marTop w:val="0"/>
      <w:marBottom w:val="0"/>
      <w:divBdr>
        <w:top w:val="none" w:sz="0" w:space="0" w:color="auto"/>
        <w:left w:val="none" w:sz="0" w:space="0" w:color="auto"/>
        <w:bottom w:val="none" w:sz="0" w:space="0" w:color="auto"/>
        <w:right w:val="none" w:sz="0" w:space="0" w:color="auto"/>
      </w:divBdr>
      <w:divsChild>
        <w:div w:id="2065450551">
          <w:marLeft w:val="0"/>
          <w:marRight w:val="0"/>
          <w:marTop w:val="0"/>
          <w:marBottom w:val="0"/>
          <w:divBdr>
            <w:top w:val="none" w:sz="0" w:space="0" w:color="auto"/>
            <w:left w:val="none" w:sz="0" w:space="0" w:color="auto"/>
            <w:bottom w:val="none" w:sz="0" w:space="0" w:color="auto"/>
            <w:right w:val="none" w:sz="0" w:space="0" w:color="auto"/>
          </w:divBdr>
          <w:divsChild>
            <w:div w:id="2065450556">
              <w:marLeft w:val="0"/>
              <w:marRight w:val="0"/>
              <w:marTop w:val="0"/>
              <w:marBottom w:val="0"/>
              <w:divBdr>
                <w:top w:val="none" w:sz="0" w:space="0" w:color="auto"/>
                <w:left w:val="none" w:sz="0" w:space="0" w:color="auto"/>
                <w:bottom w:val="none" w:sz="0" w:space="0" w:color="auto"/>
                <w:right w:val="none" w:sz="0" w:space="0" w:color="auto"/>
              </w:divBdr>
              <w:divsChild>
                <w:div w:id="2065450557">
                  <w:marLeft w:val="0"/>
                  <w:marRight w:val="0"/>
                  <w:marTop w:val="0"/>
                  <w:marBottom w:val="0"/>
                  <w:divBdr>
                    <w:top w:val="none" w:sz="0" w:space="0" w:color="auto"/>
                    <w:left w:val="none" w:sz="0" w:space="0" w:color="auto"/>
                    <w:bottom w:val="none" w:sz="0" w:space="0" w:color="auto"/>
                    <w:right w:val="none" w:sz="0" w:space="0" w:color="auto"/>
                  </w:divBdr>
                  <w:divsChild>
                    <w:div w:id="206545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555">
      <w:marLeft w:val="0"/>
      <w:marRight w:val="0"/>
      <w:marTop w:val="0"/>
      <w:marBottom w:val="0"/>
      <w:divBdr>
        <w:top w:val="none" w:sz="0" w:space="0" w:color="auto"/>
        <w:left w:val="none" w:sz="0" w:space="0" w:color="auto"/>
        <w:bottom w:val="none" w:sz="0" w:space="0" w:color="auto"/>
        <w:right w:val="none" w:sz="0" w:space="0" w:color="auto"/>
      </w:divBdr>
    </w:div>
    <w:div w:id="2065450558">
      <w:marLeft w:val="0"/>
      <w:marRight w:val="0"/>
      <w:marTop w:val="0"/>
      <w:marBottom w:val="0"/>
      <w:divBdr>
        <w:top w:val="none" w:sz="0" w:space="0" w:color="auto"/>
        <w:left w:val="none" w:sz="0" w:space="0" w:color="auto"/>
        <w:bottom w:val="none" w:sz="0" w:space="0" w:color="auto"/>
        <w:right w:val="none" w:sz="0" w:space="0" w:color="auto"/>
      </w:divBdr>
      <w:divsChild>
        <w:div w:id="2065450552">
          <w:marLeft w:val="0"/>
          <w:marRight w:val="0"/>
          <w:marTop w:val="0"/>
          <w:marBottom w:val="0"/>
          <w:divBdr>
            <w:top w:val="none" w:sz="0" w:space="0" w:color="auto"/>
            <w:left w:val="none" w:sz="0" w:space="0" w:color="auto"/>
            <w:bottom w:val="none" w:sz="0" w:space="0" w:color="auto"/>
            <w:right w:val="none" w:sz="0" w:space="0" w:color="auto"/>
          </w:divBdr>
          <w:divsChild>
            <w:div w:id="2065450559">
              <w:marLeft w:val="0"/>
              <w:marRight w:val="0"/>
              <w:marTop w:val="0"/>
              <w:marBottom w:val="0"/>
              <w:divBdr>
                <w:top w:val="none" w:sz="0" w:space="0" w:color="auto"/>
                <w:left w:val="none" w:sz="0" w:space="0" w:color="auto"/>
                <w:bottom w:val="none" w:sz="0" w:space="0" w:color="auto"/>
                <w:right w:val="none" w:sz="0" w:space="0" w:color="auto"/>
              </w:divBdr>
              <w:divsChild>
                <w:div w:id="2065450550">
                  <w:marLeft w:val="0"/>
                  <w:marRight w:val="0"/>
                  <w:marTop w:val="0"/>
                  <w:marBottom w:val="0"/>
                  <w:divBdr>
                    <w:top w:val="none" w:sz="0" w:space="0" w:color="auto"/>
                    <w:left w:val="none" w:sz="0" w:space="0" w:color="auto"/>
                    <w:bottom w:val="none" w:sz="0" w:space="0" w:color="auto"/>
                    <w:right w:val="none" w:sz="0" w:space="0" w:color="auto"/>
                  </w:divBdr>
                  <w:divsChild>
                    <w:div w:id="206545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561">
      <w:marLeft w:val="0"/>
      <w:marRight w:val="0"/>
      <w:marTop w:val="0"/>
      <w:marBottom w:val="0"/>
      <w:divBdr>
        <w:top w:val="none" w:sz="0" w:space="0" w:color="auto"/>
        <w:left w:val="none" w:sz="0" w:space="0" w:color="auto"/>
        <w:bottom w:val="none" w:sz="0" w:space="0" w:color="auto"/>
        <w:right w:val="none" w:sz="0" w:space="0" w:color="auto"/>
      </w:divBdr>
    </w:div>
    <w:div w:id="2065450565">
      <w:marLeft w:val="0"/>
      <w:marRight w:val="0"/>
      <w:marTop w:val="0"/>
      <w:marBottom w:val="0"/>
      <w:divBdr>
        <w:top w:val="none" w:sz="0" w:space="0" w:color="auto"/>
        <w:left w:val="none" w:sz="0" w:space="0" w:color="auto"/>
        <w:bottom w:val="none" w:sz="0" w:space="0" w:color="auto"/>
        <w:right w:val="none" w:sz="0" w:space="0" w:color="auto"/>
      </w:divBdr>
      <w:divsChild>
        <w:div w:id="2065450562">
          <w:marLeft w:val="0"/>
          <w:marRight w:val="0"/>
          <w:marTop w:val="0"/>
          <w:marBottom w:val="0"/>
          <w:divBdr>
            <w:top w:val="none" w:sz="0" w:space="0" w:color="auto"/>
            <w:left w:val="none" w:sz="0" w:space="0" w:color="auto"/>
            <w:bottom w:val="none" w:sz="0" w:space="0" w:color="auto"/>
            <w:right w:val="none" w:sz="0" w:space="0" w:color="auto"/>
          </w:divBdr>
          <w:divsChild>
            <w:div w:id="2065450569">
              <w:marLeft w:val="0"/>
              <w:marRight w:val="0"/>
              <w:marTop w:val="0"/>
              <w:marBottom w:val="0"/>
              <w:divBdr>
                <w:top w:val="none" w:sz="0" w:space="0" w:color="auto"/>
                <w:left w:val="none" w:sz="0" w:space="0" w:color="auto"/>
                <w:bottom w:val="none" w:sz="0" w:space="0" w:color="auto"/>
                <w:right w:val="none" w:sz="0" w:space="0" w:color="auto"/>
              </w:divBdr>
              <w:divsChild>
                <w:div w:id="2065450571">
                  <w:marLeft w:val="0"/>
                  <w:marRight w:val="0"/>
                  <w:marTop w:val="0"/>
                  <w:marBottom w:val="0"/>
                  <w:divBdr>
                    <w:top w:val="none" w:sz="0" w:space="0" w:color="auto"/>
                    <w:left w:val="none" w:sz="0" w:space="0" w:color="auto"/>
                    <w:bottom w:val="none" w:sz="0" w:space="0" w:color="auto"/>
                    <w:right w:val="none" w:sz="0" w:space="0" w:color="auto"/>
                  </w:divBdr>
                  <w:divsChild>
                    <w:div w:id="20654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568">
      <w:marLeft w:val="0"/>
      <w:marRight w:val="0"/>
      <w:marTop w:val="0"/>
      <w:marBottom w:val="0"/>
      <w:divBdr>
        <w:top w:val="none" w:sz="0" w:space="0" w:color="auto"/>
        <w:left w:val="none" w:sz="0" w:space="0" w:color="auto"/>
        <w:bottom w:val="none" w:sz="0" w:space="0" w:color="auto"/>
        <w:right w:val="none" w:sz="0" w:space="0" w:color="auto"/>
      </w:divBdr>
      <w:divsChild>
        <w:div w:id="2065450563">
          <w:marLeft w:val="0"/>
          <w:marRight w:val="0"/>
          <w:marTop w:val="0"/>
          <w:marBottom w:val="0"/>
          <w:divBdr>
            <w:top w:val="none" w:sz="0" w:space="0" w:color="auto"/>
            <w:left w:val="none" w:sz="0" w:space="0" w:color="auto"/>
            <w:bottom w:val="none" w:sz="0" w:space="0" w:color="auto"/>
            <w:right w:val="none" w:sz="0" w:space="0" w:color="auto"/>
          </w:divBdr>
          <w:divsChild>
            <w:div w:id="2065450570">
              <w:marLeft w:val="0"/>
              <w:marRight w:val="0"/>
              <w:marTop w:val="0"/>
              <w:marBottom w:val="0"/>
              <w:divBdr>
                <w:top w:val="none" w:sz="0" w:space="0" w:color="auto"/>
                <w:left w:val="none" w:sz="0" w:space="0" w:color="auto"/>
                <w:bottom w:val="none" w:sz="0" w:space="0" w:color="auto"/>
                <w:right w:val="none" w:sz="0" w:space="0" w:color="auto"/>
              </w:divBdr>
              <w:divsChild>
                <w:div w:id="2065450566">
                  <w:marLeft w:val="0"/>
                  <w:marRight w:val="0"/>
                  <w:marTop w:val="0"/>
                  <w:marBottom w:val="0"/>
                  <w:divBdr>
                    <w:top w:val="none" w:sz="0" w:space="0" w:color="auto"/>
                    <w:left w:val="none" w:sz="0" w:space="0" w:color="auto"/>
                    <w:bottom w:val="none" w:sz="0" w:space="0" w:color="auto"/>
                    <w:right w:val="none" w:sz="0" w:space="0" w:color="auto"/>
                  </w:divBdr>
                  <w:divsChild>
                    <w:div w:id="206545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573">
      <w:marLeft w:val="0"/>
      <w:marRight w:val="0"/>
      <w:marTop w:val="0"/>
      <w:marBottom w:val="0"/>
      <w:divBdr>
        <w:top w:val="none" w:sz="0" w:space="0" w:color="auto"/>
        <w:left w:val="none" w:sz="0" w:space="0" w:color="auto"/>
        <w:bottom w:val="none" w:sz="0" w:space="0" w:color="auto"/>
        <w:right w:val="none" w:sz="0" w:space="0" w:color="auto"/>
      </w:divBdr>
      <w:divsChild>
        <w:div w:id="2065450574">
          <w:marLeft w:val="0"/>
          <w:marRight w:val="0"/>
          <w:marTop w:val="0"/>
          <w:marBottom w:val="0"/>
          <w:divBdr>
            <w:top w:val="none" w:sz="0" w:space="0" w:color="auto"/>
            <w:left w:val="none" w:sz="0" w:space="0" w:color="auto"/>
            <w:bottom w:val="none" w:sz="0" w:space="0" w:color="auto"/>
            <w:right w:val="none" w:sz="0" w:space="0" w:color="auto"/>
          </w:divBdr>
          <w:divsChild>
            <w:div w:id="2065450572">
              <w:marLeft w:val="0"/>
              <w:marRight w:val="0"/>
              <w:marTop w:val="0"/>
              <w:marBottom w:val="0"/>
              <w:divBdr>
                <w:top w:val="none" w:sz="0" w:space="0" w:color="auto"/>
                <w:left w:val="none" w:sz="0" w:space="0" w:color="auto"/>
                <w:bottom w:val="none" w:sz="0" w:space="0" w:color="auto"/>
                <w:right w:val="none" w:sz="0" w:space="0" w:color="auto"/>
              </w:divBdr>
              <w:divsChild>
                <w:div w:id="2065450645">
                  <w:marLeft w:val="0"/>
                  <w:marRight w:val="0"/>
                  <w:marTop w:val="0"/>
                  <w:marBottom w:val="0"/>
                  <w:divBdr>
                    <w:top w:val="none" w:sz="0" w:space="0" w:color="auto"/>
                    <w:left w:val="none" w:sz="0" w:space="0" w:color="auto"/>
                    <w:bottom w:val="none" w:sz="0" w:space="0" w:color="auto"/>
                    <w:right w:val="none" w:sz="0" w:space="0" w:color="auto"/>
                  </w:divBdr>
                  <w:divsChild>
                    <w:div w:id="20654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575">
      <w:marLeft w:val="0"/>
      <w:marRight w:val="0"/>
      <w:marTop w:val="0"/>
      <w:marBottom w:val="0"/>
      <w:divBdr>
        <w:top w:val="none" w:sz="0" w:space="0" w:color="auto"/>
        <w:left w:val="none" w:sz="0" w:space="0" w:color="auto"/>
        <w:bottom w:val="none" w:sz="0" w:space="0" w:color="auto"/>
        <w:right w:val="none" w:sz="0" w:space="0" w:color="auto"/>
      </w:divBdr>
    </w:div>
    <w:div w:id="2065450588">
      <w:marLeft w:val="0"/>
      <w:marRight w:val="0"/>
      <w:marTop w:val="0"/>
      <w:marBottom w:val="0"/>
      <w:divBdr>
        <w:top w:val="none" w:sz="0" w:space="0" w:color="auto"/>
        <w:left w:val="none" w:sz="0" w:space="0" w:color="auto"/>
        <w:bottom w:val="none" w:sz="0" w:space="0" w:color="auto"/>
        <w:right w:val="none" w:sz="0" w:space="0" w:color="auto"/>
      </w:divBdr>
      <w:divsChild>
        <w:div w:id="2065450586">
          <w:marLeft w:val="0"/>
          <w:marRight w:val="0"/>
          <w:marTop w:val="0"/>
          <w:marBottom w:val="0"/>
          <w:divBdr>
            <w:top w:val="none" w:sz="0" w:space="0" w:color="auto"/>
            <w:left w:val="none" w:sz="0" w:space="0" w:color="auto"/>
            <w:bottom w:val="none" w:sz="0" w:space="0" w:color="auto"/>
            <w:right w:val="none" w:sz="0" w:space="0" w:color="auto"/>
          </w:divBdr>
          <w:divsChild>
            <w:div w:id="2065450624">
              <w:marLeft w:val="0"/>
              <w:marRight w:val="0"/>
              <w:marTop w:val="0"/>
              <w:marBottom w:val="0"/>
              <w:divBdr>
                <w:top w:val="none" w:sz="0" w:space="0" w:color="auto"/>
                <w:left w:val="none" w:sz="0" w:space="0" w:color="auto"/>
                <w:bottom w:val="none" w:sz="0" w:space="0" w:color="auto"/>
                <w:right w:val="none" w:sz="0" w:space="0" w:color="auto"/>
              </w:divBdr>
              <w:divsChild>
                <w:div w:id="2065450587">
                  <w:marLeft w:val="0"/>
                  <w:marRight w:val="0"/>
                  <w:marTop w:val="0"/>
                  <w:marBottom w:val="0"/>
                  <w:divBdr>
                    <w:top w:val="none" w:sz="0" w:space="0" w:color="auto"/>
                    <w:left w:val="none" w:sz="0" w:space="0" w:color="auto"/>
                    <w:bottom w:val="none" w:sz="0" w:space="0" w:color="auto"/>
                    <w:right w:val="none" w:sz="0" w:space="0" w:color="auto"/>
                  </w:divBdr>
                  <w:divsChild>
                    <w:div w:id="2065450583">
                      <w:marLeft w:val="0"/>
                      <w:marRight w:val="0"/>
                      <w:marTop w:val="0"/>
                      <w:marBottom w:val="0"/>
                      <w:divBdr>
                        <w:top w:val="none" w:sz="0" w:space="0" w:color="auto"/>
                        <w:left w:val="none" w:sz="0" w:space="0" w:color="auto"/>
                        <w:bottom w:val="none" w:sz="0" w:space="0" w:color="auto"/>
                        <w:right w:val="none" w:sz="0" w:space="0" w:color="auto"/>
                      </w:divBdr>
                      <w:divsChild>
                        <w:div w:id="2065450579">
                          <w:marLeft w:val="0"/>
                          <w:marRight w:val="0"/>
                          <w:marTop w:val="0"/>
                          <w:marBottom w:val="0"/>
                          <w:divBdr>
                            <w:top w:val="none" w:sz="0" w:space="0" w:color="auto"/>
                            <w:left w:val="none" w:sz="0" w:space="0" w:color="auto"/>
                            <w:bottom w:val="none" w:sz="0" w:space="0" w:color="auto"/>
                            <w:right w:val="none" w:sz="0" w:space="0" w:color="auto"/>
                          </w:divBdr>
                          <w:divsChild>
                            <w:div w:id="2065450626">
                              <w:marLeft w:val="0"/>
                              <w:marRight w:val="0"/>
                              <w:marTop w:val="0"/>
                              <w:marBottom w:val="0"/>
                              <w:divBdr>
                                <w:top w:val="none" w:sz="0" w:space="0" w:color="auto"/>
                                <w:left w:val="none" w:sz="0" w:space="0" w:color="auto"/>
                                <w:bottom w:val="none" w:sz="0" w:space="0" w:color="auto"/>
                                <w:right w:val="none" w:sz="0" w:space="0" w:color="auto"/>
                              </w:divBdr>
                              <w:divsChild>
                                <w:div w:id="2065450581">
                                  <w:marLeft w:val="0"/>
                                  <w:marRight w:val="0"/>
                                  <w:marTop w:val="0"/>
                                  <w:marBottom w:val="0"/>
                                  <w:divBdr>
                                    <w:top w:val="none" w:sz="0" w:space="0" w:color="auto"/>
                                    <w:left w:val="none" w:sz="0" w:space="0" w:color="auto"/>
                                    <w:bottom w:val="none" w:sz="0" w:space="0" w:color="auto"/>
                                    <w:right w:val="none" w:sz="0" w:space="0" w:color="auto"/>
                                  </w:divBdr>
                                </w:div>
                                <w:div w:id="206545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50580">
                          <w:marLeft w:val="0"/>
                          <w:marRight w:val="0"/>
                          <w:marTop w:val="0"/>
                          <w:marBottom w:val="0"/>
                          <w:divBdr>
                            <w:top w:val="none" w:sz="0" w:space="0" w:color="auto"/>
                            <w:left w:val="none" w:sz="0" w:space="0" w:color="auto"/>
                            <w:bottom w:val="none" w:sz="0" w:space="0" w:color="auto"/>
                            <w:right w:val="none" w:sz="0" w:space="0" w:color="auto"/>
                          </w:divBdr>
                        </w:div>
                        <w:div w:id="2065450584">
                          <w:marLeft w:val="0"/>
                          <w:marRight w:val="0"/>
                          <w:marTop w:val="0"/>
                          <w:marBottom w:val="0"/>
                          <w:divBdr>
                            <w:top w:val="none" w:sz="0" w:space="0" w:color="auto"/>
                            <w:left w:val="none" w:sz="0" w:space="0" w:color="auto"/>
                            <w:bottom w:val="none" w:sz="0" w:space="0" w:color="auto"/>
                            <w:right w:val="none" w:sz="0" w:space="0" w:color="auto"/>
                          </w:divBdr>
                        </w:div>
                        <w:div w:id="2065450585">
                          <w:marLeft w:val="0"/>
                          <w:marRight w:val="0"/>
                          <w:marTop w:val="0"/>
                          <w:marBottom w:val="0"/>
                          <w:divBdr>
                            <w:top w:val="none" w:sz="0" w:space="0" w:color="auto"/>
                            <w:left w:val="none" w:sz="0" w:space="0" w:color="auto"/>
                            <w:bottom w:val="none" w:sz="0" w:space="0" w:color="auto"/>
                            <w:right w:val="none" w:sz="0" w:space="0" w:color="auto"/>
                          </w:divBdr>
                          <w:divsChild>
                            <w:div w:id="206545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0598">
      <w:marLeft w:val="0"/>
      <w:marRight w:val="0"/>
      <w:marTop w:val="0"/>
      <w:marBottom w:val="0"/>
      <w:divBdr>
        <w:top w:val="none" w:sz="0" w:space="0" w:color="auto"/>
        <w:left w:val="none" w:sz="0" w:space="0" w:color="auto"/>
        <w:bottom w:val="none" w:sz="0" w:space="0" w:color="auto"/>
        <w:right w:val="none" w:sz="0" w:space="0" w:color="auto"/>
      </w:divBdr>
    </w:div>
    <w:div w:id="2065450601">
      <w:marLeft w:val="0"/>
      <w:marRight w:val="0"/>
      <w:marTop w:val="0"/>
      <w:marBottom w:val="0"/>
      <w:divBdr>
        <w:top w:val="none" w:sz="0" w:space="0" w:color="auto"/>
        <w:left w:val="none" w:sz="0" w:space="0" w:color="auto"/>
        <w:bottom w:val="none" w:sz="0" w:space="0" w:color="auto"/>
        <w:right w:val="none" w:sz="0" w:space="0" w:color="auto"/>
      </w:divBdr>
      <w:divsChild>
        <w:div w:id="2065450597">
          <w:marLeft w:val="0"/>
          <w:marRight w:val="0"/>
          <w:marTop w:val="0"/>
          <w:marBottom w:val="0"/>
          <w:divBdr>
            <w:top w:val="none" w:sz="0" w:space="0" w:color="auto"/>
            <w:left w:val="none" w:sz="0" w:space="0" w:color="auto"/>
            <w:bottom w:val="none" w:sz="0" w:space="0" w:color="auto"/>
            <w:right w:val="none" w:sz="0" w:space="0" w:color="auto"/>
          </w:divBdr>
          <w:divsChild>
            <w:div w:id="2065450608">
              <w:marLeft w:val="0"/>
              <w:marRight w:val="0"/>
              <w:marTop w:val="0"/>
              <w:marBottom w:val="0"/>
              <w:divBdr>
                <w:top w:val="none" w:sz="0" w:space="0" w:color="auto"/>
                <w:left w:val="none" w:sz="0" w:space="0" w:color="auto"/>
                <w:bottom w:val="none" w:sz="0" w:space="0" w:color="auto"/>
                <w:right w:val="none" w:sz="0" w:space="0" w:color="auto"/>
              </w:divBdr>
              <w:divsChild>
                <w:div w:id="2065450605">
                  <w:marLeft w:val="0"/>
                  <w:marRight w:val="0"/>
                  <w:marTop w:val="0"/>
                  <w:marBottom w:val="0"/>
                  <w:divBdr>
                    <w:top w:val="none" w:sz="0" w:space="0" w:color="auto"/>
                    <w:left w:val="none" w:sz="0" w:space="0" w:color="auto"/>
                    <w:bottom w:val="none" w:sz="0" w:space="0" w:color="auto"/>
                    <w:right w:val="none" w:sz="0" w:space="0" w:color="auto"/>
                  </w:divBdr>
                  <w:divsChild>
                    <w:div w:id="20654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610">
      <w:marLeft w:val="0"/>
      <w:marRight w:val="0"/>
      <w:marTop w:val="0"/>
      <w:marBottom w:val="0"/>
      <w:divBdr>
        <w:top w:val="none" w:sz="0" w:space="0" w:color="auto"/>
        <w:left w:val="none" w:sz="0" w:space="0" w:color="auto"/>
        <w:bottom w:val="none" w:sz="0" w:space="0" w:color="auto"/>
        <w:right w:val="none" w:sz="0" w:space="0" w:color="auto"/>
      </w:divBdr>
      <w:divsChild>
        <w:div w:id="2065450594">
          <w:marLeft w:val="0"/>
          <w:marRight w:val="0"/>
          <w:marTop w:val="0"/>
          <w:marBottom w:val="0"/>
          <w:divBdr>
            <w:top w:val="none" w:sz="0" w:space="0" w:color="auto"/>
            <w:left w:val="none" w:sz="0" w:space="0" w:color="auto"/>
            <w:bottom w:val="none" w:sz="0" w:space="0" w:color="auto"/>
            <w:right w:val="none" w:sz="0" w:space="0" w:color="auto"/>
          </w:divBdr>
          <w:divsChild>
            <w:div w:id="2065450613">
              <w:marLeft w:val="0"/>
              <w:marRight w:val="0"/>
              <w:marTop w:val="0"/>
              <w:marBottom w:val="0"/>
              <w:divBdr>
                <w:top w:val="none" w:sz="0" w:space="0" w:color="auto"/>
                <w:left w:val="none" w:sz="0" w:space="0" w:color="auto"/>
                <w:bottom w:val="none" w:sz="0" w:space="0" w:color="auto"/>
                <w:right w:val="none" w:sz="0" w:space="0" w:color="auto"/>
              </w:divBdr>
              <w:divsChild>
                <w:div w:id="2065450622">
                  <w:marLeft w:val="0"/>
                  <w:marRight w:val="0"/>
                  <w:marTop w:val="0"/>
                  <w:marBottom w:val="0"/>
                  <w:divBdr>
                    <w:top w:val="none" w:sz="0" w:space="0" w:color="auto"/>
                    <w:left w:val="none" w:sz="0" w:space="0" w:color="auto"/>
                    <w:bottom w:val="none" w:sz="0" w:space="0" w:color="auto"/>
                    <w:right w:val="none" w:sz="0" w:space="0" w:color="auto"/>
                  </w:divBdr>
                  <w:divsChild>
                    <w:div w:id="2065450616">
                      <w:marLeft w:val="0"/>
                      <w:marRight w:val="0"/>
                      <w:marTop w:val="0"/>
                      <w:marBottom w:val="0"/>
                      <w:divBdr>
                        <w:top w:val="none" w:sz="0" w:space="0" w:color="auto"/>
                        <w:left w:val="none" w:sz="0" w:space="0" w:color="auto"/>
                        <w:bottom w:val="none" w:sz="0" w:space="0" w:color="auto"/>
                        <w:right w:val="none" w:sz="0" w:space="0" w:color="auto"/>
                      </w:divBdr>
                      <w:divsChild>
                        <w:div w:id="2065450589">
                          <w:marLeft w:val="0"/>
                          <w:marRight w:val="0"/>
                          <w:marTop w:val="0"/>
                          <w:marBottom w:val="0"/>
                          <w:divBdr>
                            <w:top w:val="none" w:sz="0" w:space="0" w:color="auto"/>
                            <w:left w:val="none" w:sz="0" w:space="0" w:color="auto"/>
                            <w:bottom w:val="none" w:sz="0" w:space="0" w:color="auto"/>
                            <w:right w:val="none" w:sz="0" w:space="0" w:color="auto"/>
                          </w:divBdr>
                          <w:divsChild>
                            <w:div w:id="206545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0617">
      <w:marLeft w:val="0"/>
      <w:marRight w:val="0"/>
      <w:marTop w:val="0"/>
      <w:marBottom w:val="0"/>
      <w:divBdr>
        <w:top w:val="none" w:sz="0" w:space="0" w:color="auto"/>
        <w:left w:val="none" w:sz="0" w:space="0" w:color="auto"/>
        <w:bottom w:val="none" w:sz="0" w:space="0" w:color="auto"/>
        <w:right w:val="none" w:sz="0" w:space="0" w:color="auto"/>
      </w:divBdr>
      <w:divsChild>
        <w:div w:id="2065450595">
          <w:marLeft w:val="0"/>
          <w:marRight w:val="0"/>
          <w:marTop w:val="0"/>
          <w:marBottom w:val="0"/>
          <w:divBdr>
            <w:top w:val="none" w:sz="0" w:space="0" w:color="auto"/>
            <w:left w:val="none" w:sz="0" w:space="0" w:color="auto"/>
            <w:bottom w:val="none" w:sz="0" w:space="0" w:color="auto"/>
            <w:right w:val="none" w:sz="0" w:space="0" w:color="auto"/>
          </w:divBdr>
          <w:divsChild>
            <w:div w:id="2065450591">
              <w:marLeft w:val="0"/>
              <w:marRight w:val="0"/>
              <w:marTop w:val="0"/>
              <w:marBottom w:val="0"/>
              <w:divBdr>
                <w:top w:val="none" w:sz="0" w:space="0" w:color="auto"/>
                <w:left w:val="none" w:sz="0" w:space="0" w:color="auto"/>
                <w:bottom w:val="none" w:sz="0" w:space="0" w:color="auto"/>
                <w:right w:val="none" w:sz="0" w:space="0" w:color="auto"/>
              </w:divBdr>
              <w:divsChild>
                <w:div w:id="2065450609">
                  <w:marLeft w:val="0"/>
                  <w:marRight w:val="0"/>
                  <w:marTop w:val="0"/>
                  <w:marBottom w:val="0"/>
                  <w:divBdr>
                    <w:top w:val="none" w:sz="0" w:space="0" w:color="auto"/>
                    <w:left w:val="none" w:sz="0" w:space="0" w:color="auto"/>
                    <w:bottom w:val="none" w:sz="0" w:space="0" w:color="auto"/>
                    <w:right w:val="none" w:sz="0" w:space="0" w:color="auto"/>
                  </w:divBdr>
                  <w:divsChild>
                    <w:div w:id="206545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618">
      <w:marLeft w:val="0"/>
      <w:marRight w:val="0"/>
      <w:marTop w:val="0"/>
      <w:marBottom w:val="0"/>
      <w:divBdr>
        <w:top w:val="none" w:sz="0" w:space="0" w:color="auto"/>
        <w:left w:val="none" w:sz="0" w:space="0" w:color="auto"/>
        <w:bottom w:val="none" w:sz="0" w:space="0" w:color="auto"/>
        <w:right w:val="none" w:sz="0" w:space="0" w:color="auto"/>
      </w:divBdr>
      <w:divsChild>
        <w:div w:id="2065450592">
          <w:marLeft w:val="0"/>
          <w:marRight w:val="0"/>
          <w:marTop w:val="0"/>
          <w:marBottom w:val="0"/>
          <w:divBdr>
            <w:top w:val="none" w:sz="0" w:space="0" w:color="auto"/>
            <w:left w:val="none" w:sz="0" w:space="0" w:color="auto"/>
            <w:bottom w:val="none" w:sz="0" w:space="0" w:color="auto"/>
            <w:right w:val="none" w:sz="0" w:space="0" w:color="auto"/>
          </w:divBdr>
          <w:divsChild>
            <w:div w:id="2065450606">
              <w:marLeft w:val="0"/>
              <w:marRight w:val="0"/>
              <w:marTop w:val="0"/>
              <w:marBottom w:val="0"/>
              <w:divBdr>
                <w:top w:val="none" w:sz="0" w:space="0" w:color="auto"/>
                <w:left w:val="none" w:sz="0" w:space="0" w:color="auto"/>
                <w:bottom w:val="none" w:sz="0" w:space="0" w:color="auto"/>
                <w:right w:val="none" w:sz="0" w:space="0" w:color="auto"/>
              </w:divBdr>
              <w:divsChild>
                <w:div w:id="2065450604">
                  <w:marLeft w:val="0"/>
                  <w:marRight w:val="0"/>
                  <w:marTop w:val="0"/>
                  <w:marBottom w:val="0"/>
                  <w:divBdr>
                    <w:top w:val="none" w:sz="0" w:space="0" w:color="auto"/>
                    <w:left w:val="none" w:sz="0" w:space="0" w:color="auto"/>
                    <w:bottom w:val="none" w:sz="0" w:space="0" w:color="auto"/>
                    <w:right w:val="none" w:sz="0" w:space="0" w:color="auto"/>
                  </w:divBdr>
                  <w:divsChild>
                    <w:div w:id="2065450593">
                      <w:marLeft w:val="0"/>
                      <w:marRight w:val="0"/>
                      <w:marTop w:val="0"/>
                      <w:marBottom w:val="0"/>
                      <w:divBdr>
                        <w:top w:val="none" w:sz="0" w:space="0" w:color="auto"/>
                        <w:left w:val="none" w:sz="0" w:space="0" w:color="auto"/>
                        <w:bottom w:val="none" w:sz="0" w:space="0" w:color="auto"/>
                        <w:right w:val="none" w:sz="0" w:space="0" w:color="auto"/>
                      </w:divBdr>
                      <w:divsChild>
                        <w:div w:id="2065450602">
                          <w:marLeft w:val="0"/>
                          <w:marRight w:val="0"/>
                          <w:marTop w:val="38"/>
                          <w:marBottom w:val="0"/>
                          <w:divBdr>
                            <w:top w:val="none" w:sz="0" w:space="0" w:color="auto"/>
                            <w:left w:val="none" w:sz="0" w:space="0" w:color="auto"/>
                            <w:bottom w:val="none" w:sz="0" w:space="0" w:color="auto"/>
                            <w:right w:val="none" w:sz="0" w:space="0" w:color="auto"/>
                          </w:divBdr>
                          <w:divsChild>
                            <w:div w:id="2065450599">
                              <w:marLeft w:val="1728"/>
                              <w:marRight w:val="3181"/>
                              <w:marTop w:val="0"/>
                              <w:marBottom w:val="0"/>
                              <w:divBdr>
                                <w:top w:val="none" w:sz="0" w:space="0" w:color="auto"/>
                                <w:left w:val="none" w:sz="0" w:space="0" w:color="auto"/>
                                <w:bottom w:val="none" w:sz="0" w:space="0" w:color="auto"/>
                                <w:right w:val="none" w:sz="0" w:space="0" w:color="auto"/>
                              </w:divBdr>
                              <w:divsChild>
                                <w:div w:id="2065450607">
                                  <w:marLeft w:val="0"/>
                                  <w:marRight w:val="0"/>
                                  <w:marTop w:val="0"/>
                                  <w:marBottom w:val="0"/>
                                  <w:divBdr>
                                    <w:top w:val="none" w:sz="0" w:space="0" w:color="auto"/>
                                    <w:left w:val="none" w:sz="0" w:space="0" w:color="auto"/>
                                    <w:bottom w:val="none" w:sz="0" w:space="0" w:color="auto"/>
                                    <w:right w:val="none" w:sz="0" w:space="0" w:color="auto"/>
                                  </w:divBdr>
                                  <w:divsChild>
                                    <w:div w:id="2065450600">
                                      <w:marLeft w:val="0"/>
                                      <w:marRight w:val="0"/>
                                      <w:marTop w:val="0"/>
                                      <w:marBottom w:val="0"/>
                                      <w:divBdr>
                                        <w:top w:val="none" w:sz="0" w:space="0" w:color="auto"/>
                                        <w:left w:val="none" w:sz="0" w:space="0" w:color="auto"/>
                                        <w:bottom w:val="none" w:sz="0" w:space="0" w:color="auto"/>
                                        <w:right w:val="none" w:sz="0" w:space="0" w:color="auto"/>
                                      </w:divBdr>
                                      <w:divsChild>
                                        <w:div w:id="2065450623">
                                          <w:marLeft w:val="0"/>
                                          <w:marRight w:val="0"/>
                                          <w:marTop w:val="0"/>
                                          <w:marBottom w:val="0"/>
                                          <w:divBdr>
                                            <w:top w:val="none" w:sz="0" w:space="0" w:color="auto"/>
                                            <w:left w:val="none" w:sz="0" w:space="0" w:color="auto"/>
                                            <w:bottom w:val="none" w:sz="0" w:space="0" w:color="auto"/>
                                            <w:right w:val="none" w:sz="0" w:space="0" w:color="auto"/>
                                          </w:divBdr>
                                          <w:divsChild>
                                            <w:div w:id="206545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50619">
      <w:marLeft w:val="0"/>
      <w:marRight w:val="0"/>
      <w:marTop w:val="0"/>
      <w:marBottom w:val="0"/>
      <w:divBdr>
        <w:top w:val="none" w:sz="0" w:space="0" w:color="auto"/>
        <w:left w:val="none" w:sz="0" w:space="0" w:color="auto"/>
        <w:bottom w:val="none" w:sz="0" w:space="0" w:color="auto"/>
        <w:right w:val="none" w:sz="0" w:space="0" w:color="auto"/>
      </w:divBdr>
      <w:divsChild>
        <w:div w:id="2065450596">
          <w:marLeft w:val="0"/>
          <w:marRight w:val="0"/>
          <w:marTop w:val="0"/>
          <w:marBottom w:val="0"/>
          <w:divBdr>
            <w:top w:val="none" w:sz="0" w:space="0" w:color="auto"/>
            <w:left w:val="none" w:sz="0" w:space="0" w:color="auto"/>
            <w:bottom w:val="none" w:sz="0" w:space="0" w:color="auto"/>
            <w:right w:val="none" w:sz="0" w:space="0" w:color="auto"/>
          </w:divBdr>
          <w:divsChild>
            <w:div w:id="2065450612">
              <w:marLeft w:val="0"/>
              <w:marRight w:val="0"/>
              <w:marTop w:val="0"/>
              <w:marBottom w:val="0"/>
              <w:divBdr>
                <w:top w:val="none" w:sz="0" w:space="0" w:color="auto"/>
                <w:left w:val="none" w:sz="0" w:space="0" w:color="auto"/>
                <w:bottom w:val="none" w:sz="0" w:space="0" w:color="auto"/>
                <w:right w:val="none" w:sz="0" w:space="0" w:color="auto"/>
              </w:divBdr>
              <w:divsChild>
                <w:div w:id="2065450590">
                  <w:marLeft w:val="0"/>
                  <w:marRight w:val="0"/>
                  <w:marTop w:val="0"/>
                  <w:marBottom w:val="0"/>
                  <w:divBdr>
                    <w:top w:val="none" w:sz="0" w:space="0" w:color="auto"/>
                    <w:left w:val="none" w:sz="0" w:space="0" w:color="auto"/>
                    <w:bottom w:val="none" w:sz="0" w:space="0" w:color="auto"/>
                    <w:right w:val="none" w:sz="0" w:space="0" w:color="auto"/>
                  </w:divBdr>
                  <w:divsChild>
                    <w:div w:id="206545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620">
      <w:marLeft w:val="0"/>
      <w:marRight w:val="0"/>
      <w:marTop w:val="0"/>
      <w:marBottom w:val="0"/>
      <w:divBdr>
        <w:top w:val="none" w:sz="0" w:space="0" w:color="auto"/>
        <w:left w:val="none" w:sz="0" w:space="0" w:color="auto"/>
        <w:bottom w:val="none" w:sz="0" w:space="0" w:color="auto"/>
        <w:right w:val="none" w:sz="0" w:space="0" w:color="auto"/>
      </w:divBdr>
    </w:div>
    <w:div w:id="2065450628">
      <w:marLeft w:val="0"/>
      <w:marRight w:val="0"/>
      <w:marTop w:val="0"/>
      <w:marBottom w:val="0"/>
      <w:divBdr>
        <w:top w:val="none" w:sz="0" w:space="0" w:color="auto"/>
        <w:left w:val="none" w:sz="0" w:space="0" w:color="auto"/>
        <w:bottom w:val="none" w:sz="0" w:space="0" w:color="auto"/>
        <w:right w:val="none" w:sz="0" w:space="0" w:color="auto"/>
      </w:divBdr>
      <w:divsChild>
        <w:div w:id="2065450630">
          <w:marLeft w:val="0"/>
          <w:marRight w:val="0"/>
          <w:marTop w:val="0"/>
          <w:marBottom w:val="0"/>
          <w:divBdr>
            <w:top w:val="none" w:sz="0" w:space="0" w:color="auto"/>
            <w:left w:val="none" w:sz="0" w:space="0" w:color="auto"/>
            <w:bottom w:val="none" w:sz="0" w:space="0" w:color="auto"/>
            <w:right w:val="none" w:sz="0" w:space="0" w:color="auto"/>
          </w:divBdr>
          <w:divsChild>
            <w:div w:id="2065450632">
              <w:marLeft w:val="0"/>
              <w:marRight w:val="0"/>
              <w:marTop w:val="0"/>
              <w:marBottom w:val="0"/>
              <w:divBdr>
                <w:top w:val="none" w:sz="0" w:space="0" w:color="auto"/>
                <w:left w:val="none" w:sz="0" w:space="0" w:color="auto"/>
                <w:bottom w:val="none" w:sz="0" w:space="0" w:color="auto"/>
                <w:right w:val="none" w:sz="0" w:space="0" w:color="auto"/>
              </w:divBdr>
              <w:divsChild>
                <w:div w:id="2065450629">
                  <w:marLeft w:val="0"/>
                  <w:marRight w:val="0"/>
                  <w:marTop w:val="0"/>
                  <w:marBottom w:val="0"/>
                  <w:divBdr>
                    <w:top w:val="none" w:sz="0" w:space="0" w:color="auto"/>
                    <w:left w:val="none" w:sz="0" w:space="0" w:color="auto"/>
                    <w:bottom w:val="none" w:sz="0" w:space="0" w:color="auto"/>
                    <w:right w:val="none" w:sz="0" w:space="0" w:color="auto"/>
                  </w:divBdr>
                  <w:divsChild>
                    <w:div w:id="2065450627">
                      <w:marLeft w:val="0"/>
                      <w:marRight w:val="0"/>
                      <w:marTop w:val="0"/>
                      <w:marBottom w:val="0"/>
                      <w:divBdr>
                        <w:top w:val="none" w:sz="0" w:space="0" w:color="auto"/>
                        <w:left w:val="none" w:sz="0" w:space="0" w:color="auto"/>
                        <w:bottom w:val="none" w:sz="0" w:space="0" w:color="auto"/>
                        <w:right w:val="none" w:sz="0" w:space="0" w:color="auto"/>
                      </w:divBdr>
                      <w:divsChild>
                        <w:div w:id="2065450631">
                          <w:marLeft w:val="0"/>
                          <w:marRight w:val="0"/>
                          <w:marTop w:val="0"/>
                          <w:marBottom w:val="0"/>
                          <w:divBdr>
                            <w:top w:val="none" w:sz="0" w:space="0" w:color="auto"/>
                            <w:left w:val="none" w:sz="0" w:space="0" w:color="auto"/>
                            <w:bottom w:val="none" w:sz="0" w:space="0" w:color="auto"/>
                            <w:right w:val="none" w:sz="0" w:space="0" w:color="auto"/>
                          </w:divBdr>
                          <w:divsChild>
                            <w:div w:id="20654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0640">
      <w:marLeft w:val="0"/>
      <w:marRight w:val="0"/>
      <w:marTop w:val="0"/>
      <w:marBottom w:val="0"/>
      <w:divBdr>
        <w:top w:val="none" w:sz="0" w:space="0" w:color="auto"/>
        <w:left w:val="none" w:sz="0" w:space="0" w:color="auto"/>
        <w:bottom w:val="none" w:sz="0" w:space="0" w:color="auto"/>
        <w:right w:val="none" w:sz="0" w:space="0" w:color="auto"/>
      </w:divBdr>
      <w:divsChild>
        <w:div w:id="2065450577">
          <w:marLeft w:val="0"/>
          <w:marRight w:val="0"/>
          <w:marTop w:val="0"/>
          <w:marBottom w:val="0"/>
          <w:divBdr>
            <w:top w:val="none" w:sz="0" w:space="0" w:color="auto"/>
            <w:left w:val="none" w:sz="0" w:space="0" w:color="auto"/>
            <w:bottom w:val="none" w:sz="0" w:space="0" w:color="auto"/>
            <w:right w:val="none" w:sz="0" w:space="0" w:color="auto"/>
          </w:divBdr>
          <w:divsChild>
            <w:div w:id="2065450639">
              <w:marLeft w:val="0"/>
              <w:marRight w:val="0"/>
              <w:marTop w:val="0"/>
              <w:marBottom w:val="0"/>
              <w:divBdr>
                <w:top w:val="none" w:sz="0" w:space="0" w:color="auto"/>
                <w:left w:val="none" w:sz="0" w:space="0" w:color="auto"/>
                <w:bottom w:val="none" w:sz="0" w:space="0" w:color="auto"/>
                <w:right w:val="none" w:sz="0" w:space="0" w:color="auto"/>
              </w:divBdr>
              <w:divsChild>
                <w:div w:id="2065450576">
                  <w:marLeft w:val="0"/>
                  <w:marRight w:val="0"/>
                  <w:marTop w:val="0"/>
                  <w:marBottom w:val="0"/>
                  <w:divBdr>
                    <w:top w:val="none" w:sz="0" w:space="0" w:color="auto"/>
                    <w:left w:val="none" w:sz="0" w:space="0" w:color="auto"/>
                    <w:bottom w:val="none" w:sz="0" w:space="0" w:color="auto"/>
                    <w:right w:val="none" w:sz="0" w:space="0" w:color="auto"/>
                  </w:divBdr>
                  <w:divsChild>
                    <w:div w:id="2065450641">
                      <w:marLeft w:val="0"/>
                      <w:marRight w:val="0"/>
                      <w:marTop w:val="0"/>
                      <w:marBottom w:val="0"/>
                      <w:divBdr>
                        <w:top w:val="none" w:sz="0" w:space="0" w:color="auto"/>
                        <w:left w:val="none" w:sz="0" w:space="0" w:color="auto"/>
                        <w:bottom w:val="none" w:sz="0" w:space="0" w:color="auto"/>
                        <w:right w:val="none" w:sz="0" w:space="0" w:color="auto"/>
                      </w:divBdr>
                      <w:divsChild>
                        <w:div w:id="2065450634">
                          <w:marLeft w:val="0"/>
                          <w:marRight w:val="0"/>
                          <w:marTop w:val="0"/>
                          <w:marBottom w:val="0"/>
                          <w:divBdr>
                            <w:top w:val="none" w:sz="0" w:space="0" w:color="auto"/>
                            <w:left w:val="none" w:sz="0" w:space="0" w:color="auto"/>
                            <w:bottom w:val="none" w:sz="0" w:space="0" w:color="auto"/>
                            <w:right w:val="none" w:sz="0" w:space="0" w:color="auto"/>
                          </w:divBdr>
                          <w:divsChild>
                            <w:div w:id="2065450633">
                              <w:marLeft w:val="0"/>
                              <w:marRight w:val="0"/>
                              <w:marTop w:val="0"/>
                              <w:marBottom w:val="0"/>
                              <w:divBdr>
                                <w:top w:val="none" w:sz="0" w:space="0" w:color="auto"/>
                                <w:left w:val="none" w:sz="0" w:space="0" w:color="auto"/>
                                <w:bottom w:val="none" w:sz="0" w:space="0" w:color="auto"/>
                                <w:right w:val="none" w:sz="0" w:space="0" w:color="auto"/>
                              </w:divBdr>
                              <w:divsChild>
                                <w:div w:id="2065450636">
                                  <w:marLeft w:val="0"/>
                                  <w:marRight w:val="0"/>
                                  <w:marTop w:val="0"/>
                                  <w:marBottom w:val="0"/>
                                  <w:divBdr>
                                    <w:top w:val="none" w:sz="0" w:space="0" w:color="auto"/>
                                    <w:left w:val="none" w:sz="0" w:space="0" w:color="auto"/>
                                    <w:bottom w:val="none" w:sz="0" w:space="0" w:color="auto"/>
                                    <w:right w:val="none" w:sz="0" w:space="0" w:color="auto"/>
                                  </w:divBdr>
                                  <w:divsChild>
                                    <w:div w:id="2065450637">
                                      <w:marLeft w:val="0"/>
                                      <w:marRight w:val="0"/>
                                      <w:marTop w:val="0"/>
                                      <w:marBottom w:val="0"/>
                                      <w:divBdr>
                                        <w:top w:val="none" w:sz="0" w:space="0" w:color="auto"/>
                                        <w:left w:val="none" w:sz="0" w:space="0" w:color="auto"/>
                                        <w:bottom w:val="none" w:sz="0" w:space="0" w:color="auto"/>
                                        <w:right w:val="none" w:sz="0" w:space="0" w:color="auto"/>
                                      </w:divBdr>
                                      <w:divsChild>
                                        <w:div w:id="2065450635">
                                          <w:marLeft w:val="0"/>
                                          <w:marRight w:val="0"/>
                                          <w:marTop w:val="0"/>
                                          <w:marBottom w:val="0"/>
                                          <w:divBdr>
                                            <w:top w:val="none" w:sz="0" w:space="0" w:color="auto"/>
                                            <w:left w:val="none" w:sz="0" w:space="0" w:color="auto"/>
                                            <w:bottom w:val="none" w:sz="0" w:space="0" w:color="auto"/>
                                            <w:right w:val="none" w:sz="0" w:space="0" w:color="auto"/>
                                          </w:divBdr>
                                          <w:divsChild>
                                            <w:div w:id="206545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50642">
      <w:marLeft w:val="0"/>
      <w:marRight w:val="0"/>
      <w:marTop w:val="0"/>
      <w:marBottom w:val="0"/>
      <w:divBdr>
        <w:top w:val="none" w:sz="0" w:space="0" w:color="auto"/>
        <w:left w:val="none" w:sz="0" w:space="0" w:color="auto"/>
        <w:bottom w:val="none" w:sz="0" w:space="0" w:color="auto"/>
        <w:right w:val="none" w:sz="0" w:space="0" w:color="auto"/>
      </w:divBdr>
    </w:div>
    <w:div w:id="2065450643">
      <w:marLeft w:val="0"/>
      <w:marRight w:val="0"/>
      <w:marTop w:val="0"/>
      <w:marBottom w:val="0"/>
      <w:divBdr>
        <w:top w:val="none" w:sz="0" w:space="0" w:color="auto"/>
        <w:left w:val="none" w:sz="0" w:space="0" w:color="auto"/>
        <w:bottom w:val="none" w:sz="0" w:space="0" w:color="auto"/>
        <w:right w:val="none" w:sz="0" w:space="0" w:color="auto"/>
      </w:divBdr>
    </w:div>
    <w:div w:id="2065450644">
      <w:marLeft w:val="0"/>
      <w:marRight w:val="0"/>
      <w:marTop w:val="0"/>
      <w:marBottom w:val="0"/>
      <w:divBdr>
        <w:top w:val="none" w:sz="0" w:space="0" w:color="auto"/>
        <w:left w:val="none" w:sz="0" w:space="0" w:color="auto"/>
        <w:bottom w:val="none" w:sz="0" w:space="0" w:color="auto"/>
        <w:right w:val="none" w:sz="0" w:space="0" w:color="auto"/>
      </w:divBdr>
    </w:div>
    <w:div w:id="2065450650">
      <w:marLeft w:val="0"/>
      <w:marRight w:val="0"/>
      <w:marTop w:val="0"/>
      <w:marBottom w:val="0"/>
      <w:divBdr>
        <w:top w:val="none" w:sz="0" w:space="0" w:color="auto"/>
        <w:left w:val="none" w:sz="0" w:space="0" w:color="auto"/>
        <w:bottom w:val="none" w:sz="0" w:space="0" w:color="auto"/>
        <w:right w:val="none" w:sz="0" w:space="0" w:color="auto"/>
      </w:divBdr>
      <w:divsChild>
        <w:div w:id="2065450647">
          <w:marLeft w:val="0"/>
          <w:marRight w:val="0"/>
          <w:marTop w:val="0"/>
          <w:marBottom w:val="0"/>
          <w:divBdr>
            <w:top w:val="none" w:sz="0" w:space="0" w:color="auto"/>
            <w:left w:val="none" w:sz="0" w:space="0" w:color="auto"/>
            <w:bottom w:val="none" w:sz="0" w:space="0" w:color="auto"/>
            <w:right w:val="none" w:sz="0" w:space="0" w:color="auto"/>
          </w:divBdr>
          <w:divsChild>
            <w:div w:id="2065450649">
              <w:marLeft w:val="0"/>
              <w:marRight w:val="0"/>
              <w:marTop w:val="0"/>
              <w:marBottom w:val="0"/>
              <w:divBdr>
                <w:top w:val="none" w:sz="0" w:space="0" w:color="auto"/>
                <w:left w:val="none" w:sz="0" w:space="0" w:color="auto"/>
                <w:bottom w:val="none" w:sz="0" w:space="0" w:color="auto"/>
                <w:right w:val="none" w:sz="0" w:space="0" w:color="auto"/>
              </w:divBdr>
              <w:divsChild>
                <w:div w:id="2065450651">
                  <w:marLeft w:val="0"/>
                  <w:marRight w:val="0"/>
                  <w:marTop w:val="0"/>
                  <w:marBottom w:val="0"/>
                  <w:divBdr>
                    <w:top w:val="none" w:sz="0" w:space="0" w:color="auto"/>
                    <w:left w:val="none" w:sz="0" w:space="0" w:color="auto"/>
                    <w:bottom w:val="none" w:sz="0" w:space="0" w:color="auto"/>
                    <w:right w:val="none" w:sz="0" w:space="0" w:color="auto"/>
                  </w:divBdr>
                  <w:divsChild>
                    <w:div w:id="20654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654">
      <w:marLeft w:val="0"/>
      <w:marRight w:val="0"/>
      <w:marTop w:val="0"/>
      <w:marBottom w:val="0"/>
      <w:divBdr>
        <w:top w:val="none" w:sz="0" w:space="0" w:color="auto"/>
        <w:left w:val="none" w:sz="0" w:space="0" w:color="auto"/>
        <w:bottom w:val="none" w:sz="0" w:space="0" w:color="auto"/>
        <w:right w:val="none" w:sz="0" w:space="0" w:color="auto"/>
      </w:divBdr>
      <w:divsChild>
        <w:div w:id="2065450543">
          <w:marLeft w:val="1166"/>
          <w:marRight w:val="0"/>
          <w:marTop w:val="106"/>
          <w:marBottom w:val="0"/>
          <w:divBdr>
            <w:top w:val="none" w:sz="0" w:space="0" w:color="auto"/>
            <w:left w:val="none" w:sz="0" w:space="0" w:color="auto"/>
            <w:bottom w:val="none" w:sz="0" w:space="0" w:color="auto"/>
            <w:right w:val="none" w:sz="0" w:space="0" w:color="auto"/>
          </w:divBdr>
        </w:div>
        <w:div w:id="2065450655">
          <w:marLeft w:val="1166"/>
          <w:marRight w:val="0"/>
          <w:marTop w:val="106"/>
          <w:marBottom w:val="0"/>
          <w:divBdr>
            <w:top w:val="none" w:sz="0" w:space="0" w:color="auto"/>
            <w:left w:val="none" w:sz="0" w:space="0" w:color="auto"/>
            <w:bottom w:val="none" w:sz="0" w:space="0" w:color="auto"/>
            <w:right w:val="none" w:sz="0" w:space="0" w:color="auto"/>
          </w:divBdr>
        </w:div>
      </w:divsChild>
    </w:div>
    <w:div w:id="2065450656">
      <w:marLeft w:val="0"/>
      <w:marRight w:val="0"/>
      <w:marTop w:val="0"/>
      <w:marBottom w:val="0"/>
      <w:divBdr>
        <w:top w:val="none" w:sz="0" w:space="0" w:color="auto"/>
        <w:left w:val="none" w:sz="0" w:space="0" w:color="auto"/>
        <w:bottom w:val="none" w:sz="0" w:space="0" w:color="auto"/>
        <w:right w:val="none" w:sz="0" w:space="0" w:color="auto"/>
      </w:divBdr>
      <w:divsChild>
        <w:div w:id="2065450541">
          <w:marLeft w:val="1166"/>
          <w:marRight w:val="0"/>
          <w:marTop w:val="106"/>
          <w:marBottom w:val="60"/>
          <w:divBdr>
            <w:top w:val="none" w:sz="0" w:space="0" w:color="auto"/>
            <w:left w:val="none" w:sz="0" w:space="0" w:color="auto"/>
            <w:bottom w:val="none" w:sz="0" w:space="0" w:color="auto"/>
            <w:right w:val="none" w:sz="0" w:space="0" w:color="auto"/>
          </w:divBdr>
        </w:div>
        <w:div w:id="2065450542">
          <w:marLeft w:val="1166"/>
          <w:marRight w:val="0"/>
          <w:marTop w:val="106"/>
          <w:marBottom w:val="60"/>
          <w:divBdr>
            <w:top w:val="none" w:sz="0" w:space="0" w:color="auto"/>
            <w:left w:val="none" w:sz="0" w:space="0" w:color="auto"/>
            <w:bottom w:val="none" w:sz="0" w:space="0" w:color="auto"/>
            <w:right w:val="none" w:sz="0" w:space="0" w:color="auto"/>
          </w:divBdr>
        </w:div>
        <w:div w:id="2065450659">
          <w:marLeft w:val="547"/>
          <w:marRight w:val="0"/>
          <w:marTop w:val="106"/>
          <w:marBottom w:val="0"/>
          <w:divBdr>
            <w:top w:val="none" w:sz="0" w:space="0" w:color="auto"/>
            <w:left w:val="none" w:sz="0" w:space="0" w:color="auto"/>
            <w:bottom w:val="none" w:sz="0" w:space="0" w:color="auto"/>
            <w:right w:val="none" w:sz="0" w:space="0" w:color="auto"/>
          </w:divBdr>
        </w:div>
        <w:div w:id="2065450666">
          <w:marLeft w:val="547"/>
          <w:marRight w:val="0"/>
          <w:marTop w:val="106"/>
          <w:marBottom w:val="60"/>
          <w:divBdr>
            <w:top w:val="none" w:sz="0" w:space="0" w:color="auto"/>
            <w:left w:val="none" w:sz="0" w:space="0" w:color="auto"/>
            <w:bottom w:val="none" w:sz="0" w:space="0" w:color="auto"/>
            <w:right w:val="none" w:sz="0" w:space="0" w:color="auto"/>
          </w:divBdr>
        </w:div>
      </w:divsChild>
    </w:div>
    <w:div w:id="2065450660">
      <w:marLeft w:val="0"/>
      <w:marRight w:val="0"/>
      <w:marTop w:val="0"/>
      <w:marBottom w:val="0"/>
      <w:divBdr>
        <w:top w:val="none" w:sz="0" w:space="0" w:color="auto"/>
        <w:left w:val="none" w:sz="0" w:space="0" w:color="auto"/>
        <w:bottom w:val="none" w:sz="0" w:space="0" w:color="auto"/>
        <w:right w:val="none" w:sz="0" w:space="0" w:color="auto"/>
      </w:divBdr>
      <w:divsChild>
        <w:div w:id="2065450662">
          <w:marLeft w:val="547"/>
          <w:marRight w:val="0"/>
          <w:marTop w:val="0"/>
          <w:marBottom w:val="0"/>
          <w:divBdr>
            <w:top w:val="none" w:sz="0" w:space="0" w:color="auto"/>
            <w:left w:val="none" w:sz="0" w:space="0" w:color="auto"/>
            <w:bottom w:val="none" w:sz="0" w:space="0" w:color="auto"/>
            <w:right w:val="none" w:sz="0" w:space="0" w:color="auto"/>
          </w:divBdr>
        </w:div>
      </w:divsChild>
    </w:div>
    <w:div w:id="2065450663">
      <w:marLeft w:val="0"/>
      <w:marRight w:val="0"/>
      <w:marTop w:val="0"/>
      <w:marBottom w:val="0"/>
      <w:divBdr>
        <w:top w:val="none" w:sz="0" w:space="0" w:color="auto"/>
        <w:left w:val="none" w:sz="0" w:space="0" w:color="auto"/>
        <w:bottom w:val="none" w:sz="0" w:space="0" w:color="auto"/>
        <w:right w:val="none" w:sz="0" w:space="0" w:color="auto"/>
      </w:divBdr>
      <w:divsChild>
        <w:div w:id="2065450546">
          <w:marLeft w:val="547"/>
          <w:marRight w:val="0"/>
          <w:marTop w:val="115"/>
          <w:marBottom w:val="0"/>
          <w:divBdr>
            <w:top w:val="none" w:sz="0" w:space="0" w:color="auto"/>
            <w:left w:val="none" w:sz="0" w:space="0" w:color="auto"/>
            <w:bottom w:val="none" w:sz="0" w:space="0" w:color="auto"/>
            <w:right w:val="none" w:sz="0" w:space="0" w:color="auto"/>
          </w:divBdr>
        </w:div>
      </w:divsChild>
    </w:div>
    <w:div w:id="2065450667">
      <w:marLeft w:val="0"/>
      <w:marRight w:val="0"/>
      <w:marTop w:val="0"/>
      <w:marBottom w:val="0"/>
      <w:divBdr>
        <w:top w:val="none" w:sz="0" w:space="0" w:color="auto"/>
        <w:left w:val="none" w:sz="0" w:space="0" w:color="auto"/>
        <w:bottom w:val="none" w:sz="0" w:space="0" w:color="auto"/>
        <w:right w:val="none" w:sz="0" w:space="0" w:color="auto"/>
      </w:divBdr>
    </w:div>
    <w:div w:id="2065450673">
      <w:marLeft w:val="0"/>
      <w:marRight w:val="0"/>
      <w:marTop w:val="0"/>
      <w:marBottom w:val="0"/>
      <w:divBdr>
        <w:top w:val="none" w:sz="0" w:space="0" w:color="auto"/>
        <w:left w:val="none" w:sz="0" w:space="0" w:color="auto"/>
        <w:bottom w:val="none" w:sz="0" w:space="0" w:color="auto"/>
        <w:right w:val="none" w:sz="0" w:space="0" w:color="auto"/>
      </w:divBdr>
      <w:divsChild>
        <w:div w:id="2065450670">
          <w:marLeft w:val="0"/>
          <w:marRight w:val="0"/>
          <w:marTop w:val="0"/>
          <w:marBottom w:val="0"/>
          <w:divBdr>
            <w:top w:val="none" w:sz="0" w:space="0" w:color="auto"/>
            <w:left w:val="none" w:sz="0" w:space="0" w:color="auto"/>
            <w:bottom w:val="none" w:sz="0" w:space="0" w:color="auto"/>
            <w:right w:val="none" w:sz="0" w:space="0" w:color="auto"/>
          </w:divBdr>
          <w:divsChild>
            <w:div w:id="2065450668">
              <w:marLeft w:val="0"/>
              <w:marRight w:val="0"/>
              <w:marTop w:val="0"/>
              <w:marBottom w:val="0"/>
              <w:divBdr>
                <w:top w:val="none" w:sz="0" w:space="0" w:color="auto"/>
                <w:left w:val="none" w:sz="0" w:space="0" w:color="auto"/>
                <w:bottom w:val="none" w:sz="0" w:space="0" w:color="auto"/>
                <w:right w:val="none" w:sz="0" w:space="0" w:color="auto"/>
              </w:divBdr>
              <w:divsChild>
                <w:div w:id="2065450672">
                  <w:marLeft w:val="0"/>
                  <w:marRight w:val="0"/>
                  <w:marTop w:val="0"/>
                  <w:marBottom w:val="0"/>
                  <w:divBdr>
                    <w:top w:val="none" w:sz="0" w:space="0" w:color="auto"/>
                    <w:left w:val="none" w:sz="0" w:space="0" w:color="auto"/>
                    <w:bottom w:val="none" w:sz="0" w:space="0" w:color="auto"/>
                    <w:right w:val="none" w:sz="0" w:space="0" w:color="auto"/>
                  </w:divBdr>
                  <w:divsChild>
                    <w:div w:id="206545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674">
      <w:marLeft w:val="0"/>
      <w:marRight w:val="0"/>
      <w:marTop w:val="0"/>
      <w:marBottom w:val="0"/>
      <w:divBdr>
        <w:top w:val="none" w:sz="0" w:space="0" w:color="auto"/>
        <w:left w:val="none" w:sz="0" w:space="0" w:color="auto"/>
        <w:bottom w:val="none" w:sz="0" w:space="0" w:color="auto"/>
        <w:right w:val="none" w:sz="0" w:space="0" w:color="auto"/>
      </w:divBdr>
      <w:divsChild>
        <w:div w:id="2065450534">
          <w:marLeft w:val="0"/>
          <w:marRight w:val="0"/>
          <w:marTop w:val="0"/>
          <w:marBottom w:val="0"/>
          <w:divBdr>
            <w:top w:val="none" w:sz="0" w:space="0" w:color="auto"/>
            <w:left w:val="none" w:sz="0" w:space="0" w:color="auto"/>
            <w:bottom w:val="none" w:sz="0" w:space="0" w:color="auto"/>
            <w:right w:val="none" w:sz="0" w:space="0" w:color="auto"/>
          </w:divBdr>
          <w:divsChild>
            <w:div w:id="2065450669">
              <w:marLeft w:val="0"/>
              <w:marRight w:val="0"/>
              <w:marTop w:val="0"/>
              <w:marBottom w:val="0"/>
              <w:divBdr>
                <w:top w:val="none" w:sz="0" w:space="0" w:color="auto"/>
                <w:left w:val="none" w:sz="0" w:space="0" w:color="auto"/>
                <w:bottom w:val="none" w:sz="0" w:space="0" w:color="auto"/>
                <w:right w:val="none" w:sz="0" w:space="0" w:color="auto"/>
              </w:divBdr>
              <w:divsChild>
                <w:div w:id="2065450533">
                  <w:marLeft w:val="0"/>
                  <w:marRight w:val="0"/>
                  <w:marTop w:val="0"/>
                  <w:marBottom w:val="0"/>
                  <w:divBdr>
                    <w:top w:val="none" w:sz="0" w:space="0" w:color="auto"/>
                    <w:left w:val="none" w:sz="0" w:space="0" w:color="auto"/>
                    <w:bottom w:val="none" w:sz="0" w:space="0" w:color="auto"/>
                    <w:right w:val="none" w:sz="0" w:space="0" w:color="auto"/>
                  </w:divBdr>
                  <w:divsChild>
                    <w:div w:id="20654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679">
      <w:marLeft w:val="0"/>
      <w:marRight w:val="0"/>
      <w:marTop w:val="0"/>
      <w:marBottom w:val="0"/>
      <w:divBdr>
        <w:top w:val="none" w:sz="0" w:space="0" w:color="auto"/>
        <w:left w:val="none" w:sz="0" w:space="0" w:color="auto"/>
        <w:bottom w:val="none" w:sz="0" w:space="0" w:color="auto"/>
        <w:right w:val="none" w:sz="0" w:space="0" w:color="auto"/>
      </w:divBdr>
      <w:divsChild>
        <w:div w:id="2065450510">
          <w:marLeft w:val="0"/>
          <w:marRight w:val="0"/>
          <w:marTop w:val="0"/>
          <w:marBottom w:val="0"/>
          <w:divBdr>
            <w:top w:val="none" w:sz="0" w:space="0" w:color="auto"/>
            <w:left w:val="none" w:sz="0" w:space="0" w:color="auto"/>
            <w:bottom w:val="none" w:sz="0" w:space="0" w:color="auto"/>
            <w:right w:val="none" w:sz="0" w:space="0" w:color="auto"/>
          </w:divBdr>
          <w:divsChild>
            <w:div w:id="2065450684">
              <w:marLeft w:val="0"/>
              <w:marRight w:val="0"/>
              <w:marTop w:val="0"/>
              <w:marBottom w:val="0"/>
              <w:divBdr>
                <w:top w:val="none" w:sz="0" w:space="0" w:color="auto"/>
                <w:left w:val="none" w:sz="0" w:space="0" w:color="auto"/>
                <w:bottom w:val="none" w:sz="0" w:space="0" w:color="auto"/>
                <w:right w:val="none" w:sz="0" w:space="0" w:color="auto"/>
              </w:divBdr>
              <w:divsChild>
                <w:div w:id="2065450682">
                  <w:marLeft w:val="0"/>
                  <w:marRight w:val="0"/>
                  <w:marTop w:val="0"/>
                  <w:marBottom w:val="0"/>
                  <w:divBdr>
                    <w:top w:val="none" w:sz="0" w:space="0" w:color="auto"/>
                    <w:left w:val="none" w:sz="0" w:space="0" w:color="auto"/>
                    <w:bottom w:val="none" w:sz="0" w:space="0" w:color="auto"/>
                    <w:right w:val="none" w:sz="0" w:space="0" w:color="auto"/>
                  </w:divBdr>
                  <w:divsChild>
                    <w:div w:id="2065450683">
                      <w:marLeft w:val="1"/>
                      <w:marRight w:val="0"/>
                      <w:marTop w:val="0"/>
                      <w:marBottom w:val="0"/>
                      <w:divBdr>
                        <w:top w:val="none" w:sz="0" w:space="0" w:color="auto"/>
                        <w:left w:val="none" w:sz="0" w:space="0" w:color="auto"/>
                        <w:bottom w:val="none" w:sz="0" w:space="0" w:color="auto"/>
                        <w:right w:val="none" w:sz="0" w:space="0" w:color="auto"/>
                      </w:divBdr>
                      <w:divsChild>
                        <w:div w:id="2065450681">
                          <w:marLeft w:val="0"/>
                          <w:marRight w:val="0"/>
                          <w:marTop w:val="0"/>
                          <w:marBottom w:val="0"/>
                          <w:divBdr>
                            <w:top w:val="none" w:sz="0" w:space="0" w:color="auto"/>
                            <w:left w:val="none" w:sz="0" w:space="0" w:color="auto"/>
                            <w:bottom w:val="none" w:sz="0" w:space="0" w:color="auto"/>
                            <w:right w:val="none" w:sz="0" w:space="0" w:color="auto"/>
                          </w:divBdr>
                          <w:divsChild>
                            <w:div w:id="2065450509">
                              <w:marLeft w:val="0"/>
                              <w:marRight w:val="0"/>
                              <w:marTop w:val="0"/>
                              <w:marBottom w:val="360"/>
                              <w:divBdr>
                                <w:top w:val="none" w:sz="0" w:space="0" w:color="auto"/>
                                <w:left w:val="none" w:sz="0" w:space="0" w:color="auto"/>
                                <w:bottom w:val="none" w:sz="0" w:space="0" w:color="auto"/>
                                <w:right w:val="none" w:sz="0" w:space="0" w:color="auto"/>
                              </w:divBdr>
                              <w:divsChild>
                                <w:div w:id="2065450685">
                                  <w:marLeft w:val="0"/>
                                  <w:marRight w:val="0"/>
                                  <w:marTop w:val="0"/>
                                  <w:marBottom w:val="0"/>
                                  <w:divBdr>
                                    <w:top w:val="none" w:sz="0" w:space="0" w:color="auto"/>
                                    <w:left w:val="none" w:sz="0" w:space="0" w:color="auto"/>
                                    <w:bottom w:val="none" w:sz="0" w:space="0" w:color="auto"/>
                                    <w:right w:val="none" w:sz="0" w:space="0" w:color="auto"/>
                                  </w:divBdr>
                                  <w:divsChild>
                                    <w:div w:id="2065450686">
                                      <w:marLeft w:val="0"/>
                                      <w:marRight w:val="0"/>
                                      <w:marTop w:val="0"/>
                                      <w:marBottom w:val="0"/>
                                      <w:divBdr>
                                        <w:top w:val="none" w:sz="0" w:space="0" w:color="auto"/>
                                        <w:left w:val="none" w:sz="0" w:space="0" w:color="auto"/>
                                        <w:bottom w:val="none" w:sz="0" w:space="0" w:color="auto"/>
                                        <w:right w:val="none" w:sz="0" w:space="0" w:color="auto"/>
                                      </w:divBdr>
                                      <w:divsChild>
                                        <w:div w:id="206545068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2065450688">
      <w:marLeft w:val="0"/>
      <w:marRight w:val="0"/>
      <w:marTop w:val="0"/>
      <w:marBottom w:val="0"/>
      <w:divBdr>
        <w:top w:val="none" w:sz="0" w:space="0" w:color="auto"/>
        <w:left w:val="none" w:sz="0" w:space="0" w:color="auto"/>
        <w:bottom w:val="none" w:sz="0" w:space="0" w:color="auto"/>
        <w:right w:val="none" w:sz="0" w:space="0" w:color="auto"/>
      </w:divBdr>
      <w:divsChild>
        <w:div w:id="2065450495">
          <w:marLeft w:val="0"/>
          <w:marRight w:val="0"/>
          <w:marTop w:val="0"/>
          <w:marBottom w:val="0"/>
          <w:divBdr>
            <w:top w:val="none" w:sz="0" w:space="0" w:color="auto"/>
            <w:left w:val="none" w:sz="0" w:space="0" w:color="auto"/>
            <w:bottom w:val="none" w:sz="0" w:space="0" w:color="auto"/>
            <w:right w:val="none" w:sz="0" w:space="0" w:color="auto"/>
          </w:divBdr>
          <w:divsChild>
            <w:div w:id="2065450500">
              <w:marLeft w:val="0"/>
              <w:marRight w:val="0"/>
              <w:marTop w:val="0"/>
              <w:marBottom w:val="0"/>
              <w:divBdr>
                <w:top w:val="none" w:sz="0" w:space="0" w:color="auto"/>
                <w:left w:val="none" w:sz="0" w:space="0" w:color="auto"/>
                <w:bottom w:val="none" w:sz="0" w:space="0" w:color="auto"/>
                <w:right w:val="none" w:sz="0" w:space="0" w:color="auto"/>
              </w:divBdr>
              <w:divsChild>
                <w:div w:id="2065450707">
                  <w:marLeft w:val="0"/>
                  <w:marRight w:val="0"/>
                  <w:marTop w:val="0"/>
                  <w:marBottom w:val="0"/>
                  <w:divBdr>
                    <w:top w:val="none" w:sz="0" w:space="0" w:color="auto"/>
                    <w:left w:val="none" w:sz="0" w:space="0" w:color="auto"/>
                    <w:bottom w:val="none" w:sz="0" w:space="0" w:color="auto"/>
                    <w:right w:val="none" w:sz="0" w:space="0" w:color="auto"/>
                  </w:divBdr>
                  <w:divsChild>
                    <w:div w:id="2065450691">
                      <w:marLeft w:val="0"/>
                      <w:marRight w:val="0"/>
                      <w:marTop w:val="0"/>
                      <w:marBottom w:val="0"/>
                      <w:divBdr>
                        <w:top w:val="none" w:sz="0" w:space="0" w:color="auto"/>
                        <w:left w:val="none" w:sz="0" w:space="0" w:color="auto"/>
                        <w:bottom w:val="none" w:sz="0" w:space="0" w:color="auto"/>
                        <w:right w:val="none" w:sz="0" w:space="0" w:color="auto"/>
                      </w:divBdr>
                      <w:divsChild>
                        <w:div w:id="2065450705">
                          <w:marLeft w:val="0"/>
                          <w:marRight w:val="0"/>
                          <w:marTop w:val="0"/>
                          <w:marBottom w:val="0"/>
                          <w:divBdr>
                            <w:top w:val="none" w:sz="0" w:space="0" w:color="auto"/>
                            <w:left w:val="none" w:sz="0" w:space="0" w:color="auto"/>
                            <w:bottom w:val="none" w:sz="0" w:space="0" w:color="auto"/>
                            <w:right w:val="none" w:sz="0" w:space="0" w:color="auto"/>
                          </w:divBdr>
                          <w:divsChild>
                            <w:div w:id="2065450700">
                              <w:marLeft w:val="0"/>
                              <w:marRight w:val="0"/>
                              <w:marTop w:val="0"/>
                              <w:marBottom w:val="0"/>
                              <w:divBdr>
                                <w:top w:val="none" w:sz="0" w:space="0" w:color="auto"/>
                                <w:left w:val="none" w:sz="0" w:space="0" w:color="auto"/>
                                <w:bottom w:val="none" w:sz="0" w:space="0" w:color="auto"/>
                                <w:right w:val="none" w:sz="0" w:space="0" w:color="auto"/>
                              </w:divBdr>
                              <w:divsChild>
                                <w:div w:id="2065450504">
                                  <w:marLeft w:val="0"/>
                                  <w:marRight w:val="0"/>
                                  <w:marTop w:val="0"/>
                                  <w:marBottom w:val="0"/>
                                  <w:divBdr>
                                    <w:top w:val="none" w:sz="0" w:space="0" w:color="auto"/>
                                    <w:left w:val="none" w:sz="0" w:space="0" w:color="auto"/>
                                    <w:bottom w:val="none" w:sz="0" w:space="0" w:color="auto"/>
                                    <w:right w:val="none" w:sz="0" w:space="0" w:color="auto"/>
                                  </w:divBdr>
                                  <w:divsChild>
                                    <w:div w:id="206545049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0697">
      <w:marLeft w:val="0"/>
      <w:marRight w:val="0"/>
      <w:marTop w:val="0"/>
      <w:marBottom w:val="0"/>
      <w:divBdr>
        <w:top w:val="none" w:sz="0" w:space="0" w:color="auto"/>
        <w:left w:val="none" w:sz="0" w:space="0" w:color="auto"/>
        <w:bottom w:val="none" w:sz="0" w:space="0" w:color="auto"/>
        <w:right w:val="none" w:sz="0" w:space="0" w:color="auto"/>
      </w:divBdr>
      <w:divsChild>
        <w:div w:id="2065450490">
          <w:marLeft w:val="1555"/>
          <w:marRight w:val="0"/>
          <w:marTop w:val="115"/>
          <w:marBottom w:val="0"/>
          <w:divBdr>
            <w:top w:val="none" w:sz="0" w:space="0" w:color="auto"/>
            <w:left w:val="none" w:sz="0" w:space="0" w:color="auto"/>
            <w:bottom w:val="none" w:sz="0" w:space="0" w:color="auto"/>
            <w:right w:val="none" w:sz="0" w:space="0" w:color="auto"/>
          </w:divBdr>
        </w:div>
        <w:div w:id="2065450508">
          <w:marLeft w:val="1555"/>
          <w:marRight w:val="0"/>
          <w:marTop w:val="115"/>
          <w:marBottom w:val="0"/>
          <w:divBdr>
            <w:top w:val="none" w:sz="0" w:space="0" w:color="auto"/>
            <w:left w:val="none" w:sz="0" w:space="0" w:color="auto"/>
            <w:bottom w:val="none" w:sz="0" w:space="0" w:color="auto"/>
            <w:right w:val="none" w:sz="0" w:space="0" w:color="auto"/>
          </w:divBdr>
        </w:div>
        <w:div w:id="2065450693">
          <w:marLeft w:val="1555"/>
          <w:marRight w:val="0"/>
          <w:marTop w:val="115"/>
          <w:marBottom w:val="0"/>
          <w:divBdr>
            <w:top w:val="none" w:sz="0" w:space="0" w:color="auto"/>
            <w:left w:val="none" w:sz="0" w:space="0" w:color="auto"/>
            <w:bottom w:val="none" w:sz="0" w:space="0" w:color="auto"/>
            <w:right w:val="none" w:sz="0" w:space="0" w:color="auto"/>
          </w:divBdr>
        </w:div>
        <w:div w:id="2065450694">
          <w:marLeft w:val="1555"/>
          <w:marRight w:val="0"/>
          <w:marTop w:val="115"/>
          <w:marBottom w:val="0"/>
          <w:divBdr>
            <w:top w:val="none" w:sz="0" w:space="0" w:color="auto"/>
            <w:left w:val="none" w:sz="0" w:space="0" w:color="auto"/>
            <w:bottom w:val="none" w:sz="0" w:space="0" w:color="auto"/>
            <w:right w:val="none" w:sz="0" w:space="0" w:color="auto"/>
          </w:divBdr>
        </w:div>
        <w:div w:id="2065450699">
          <w:marLeft w:val="1555"/>
          <w:marRight w:val="0"/>
          <w:marTop w:val="115"/>
          <w:marBottom w:val="0"/>
          <w:divBdr>
            <w:top w:val="none" w:sz="0" w:space="0" w:color="auto"/>
            <w:left w:val="none" w:sz="0" w:space="0" w:color="auto"/>
            <w:bottom w:val="none" w:sz="0" w:space="0" w:color="auto"/>
            <w:right w:val="none" w:sz="0" w:space="0" w:color="auto"/>
          </w:divBdr>
        </w:div>
        <w:div w:id="2065450713">
          <w:marLeft w:val="1555"/>
          <w:marRight w:val="0"/>
          <w:marTop w:val="115"/>
          <w:marBottom w:val="0"/>
          <w:divBdr>
            <w:top w:val="none" w:sz="0" w:space="0" w:color="auto"/>
            <w:left w:val="none" w:sz="0" w:space="0" w:color="auto"/>
            <w:bottom w:val="none" w:sz="0" w:space="0" w:color="auto"/>
            <w:right w:val="none" w:sz="0" w:space="0" w:color="auto"/>
          </w:divBdr>
        </w:div>
        <w:div w:id="2065450725">
          <w:marLeft w:val="1555"/>
          <w:marRight w:val="0"/>
          <w:marTop w:val="115"/>
          <w:marBottom w:val="0"/>
          <w:divBdr>
            <w:top w:val="none" w:sz="0" w:space="0" w:color="auto"/>
            <w:left w:val="none" w:sz="0" w:space="0" w:color="auto"/>
            <w:bottom w:val="none" w:sz="0" w:space="0" w:color="auto"/>
            <w:right w:val="none" w:sz="0" w:space="0" w:color="auto"/>
          </w:divBdr>
        </w:div>
      </w:divsChild>
    </w:div>
    <w:div w:id="2065450703">
      <w:marLeft w:val="0"/>
      <w:marRight w:val="0"/>
      <w:marTop w:val="0"/>
      <w:marBottom w:val="0"/>
      <w:divBdr>
        <w:top w:val="none" w:sz="0" w:space="0" w:color="auto"/>
        <w:left w:val="none" w:sz="0" w:space="0" w:color="auto"/>
        <w:bottom w:val="none" w:sz="0" w:space="0" w:color="auto"/>
        <w:right w:val="none" w:sz="0" w:space="0" w:color="auto"/>
      </w:divBdr>
      <w:divsChild>
        <w:div w:id="2065450487">
          <w:marLeft w:val="1555"/>
          <w:marRight w:val="0"/>
          <w:marTop w:val="115"/>
          <w:marBottom w:val="0"/>
          <w:divBdr>
            <w:top w:val="none" w:sz="0" w:space="0" w:color="auto"/>
            <w:left w:val="none" w:sz="0" w:space="0" w:color="auto"/>
            <w:bottom w:val="none" w:sz="0" w:space="0" w:color="auto"/>
            <w:right w:val="none" w:sz="0" w:space="0" w:color="auto"/>
          </w:divBdr>
        </w:div>
        <w:div w:id="2065450492">
          <w:marLeft w:val="1555"/>
          <w:marRight w:val="0"/>
          <w:marTop w:val="115"/>
          <w:marBottom w:val="0"/>
          <w:divBdr>
            <w:top w:val="none" w:sz="0" w:space="0" w:color="auto"/>
            <w:left w:val="none" w:sz="0" w:space="0" w:color="auto"/>
            <w:bottom w:val="none" w:sz="0" w:space="0" w:color="auto"/>
            <w:right w:val="none" w:sz="0" w:space="0" w:color="auto"/>
          </w:divBdr>
        </w:div>
        <w:div w:id="2065450695">
          <w:marLeft w:val="1555"/>
          <w:marRight w:val="0"/>
          <w:marTop w:val="115"/>
          <w:marBottom w:val="0"/>
          <w:divBdr>
            <w:top w:val="none" w:sz="0" w:space="0" w:color="auto"/>
            <w:left w:val="none" w:sz="0" w:space="0" w:color="auto"/>
            <w:bottom w:val="none" w:sz="0" w:space="0" w:color="auto"/>
            <w:right w:val="none" w:sz="0" w:space="0" w:color="auto"/>
          </w:divBdr>
        </w:div>
        <w:div w:id="2065450709">
          <w:marLeft w:val="1555"/>
          <w:marRight w:val="0"/>
          <w:marTop w:val="115"/>
          <w:marBottom w:val="0"/>
          <w:divBdr>
            <w:top w:val="none" w:sz="0" w:space="0" w:color="auto"/>
            <w:left w:val="none" w:sz="0" w:space="0" w:color="auto"/>
            <w:bottom w:val="none" w:sz="0" w:space="0" w:color="auto"/>
            <w:right w:val="none" w:sz="0" w:space="0" w:color="auto"/>
          </w:divBdr>
        </w:div>
        <w:div w:id="2065450715">
          <w:marLeft w:val="1555"/>
          <w:marRight w:val="0"/>
          <w:marTop w:val="115"/>
          <w:marBottom w:val="0"/>
          <w:divBdr>
            <w:top w:val="none" w:sz="0" w:space="0" w:color="auto"/>
            <w:left w:val="none" w:sz="0" w:space="0" w:color="auto"/>
            <w:bottom w:val="none" w:sz="0" w:space="0" w:color="auto"/>
            <w:right w:val="none" w:sz="0" w:space="0" w:color="auto"/>
          </w:divBdr>
        </w:div>
      </w:divsChild>
    </w:div>
    <w:div w:id="2065450704">
      <w:marLeft w:val="0"/>
      <w:marRight w:val="0"/>
      <w:marTop w:val="0"/>
      <w:marBottom w:val="0"/>
      <w:divBdr>
        <w:top w:val="none" w:sz="0" w:space="0" w:color="auto"/>
        <w:left w:val="none" w:sz="0" w:space="0" w:color="auto"/>
        <w:bottom w:val="none" w:sz="0" w:space="0" w:color="auto"/>
        <w:right w:val="none" w:sz="0" w:space="0" w:color="auto"/>
      </w:divBdr>
    </w:div>
    <w:div w:id="2065450711">
      <w:marLeft w:val="0"/>
      <w:marRight w:val="0"/>
      <w:marTop w:val="0"/>
      <w:marBottom w:val="0"/>
      <w:divBdr>
        <w:top w:val="none" w:sz="0" w:space="0" w:color="auto"/>
        <w:left w:val="none" w:sz="0" w:space="0" w:color="auto"/>
        <w:bottom w:val="none" w:sz="0" w:space="0" w:color="auto"/>
        <w:right w:val="none" w:sz="0" w:space="0" w:color="auto"/>
      </w:divBdr>
      <w:divsChild>
        <w:div w:id="2065450491">
          <w:marLeft w:val="1166"/>
          <w:marRight w:val="0"/>
          <w:marTop w:val="115"/>
          <w:marBottom w:val="0"/>
          <w:divBdr>
            <w:top w:val="none" w:sz="0" w:space="0" w:color="auto"/>
            <w:left w:val="none" w:sz="0" w:space="0" w:color="auto"/>
            <w:bottom w:val="none" w:sz="0" w:space="0" w:color="auto"/>
            <w:right w:val="none" w:sz="0" w:space="0" w:color="auto"/>
          </w:divBdr>
        </w:div>
        <w:div w:id="2065450497">
          <w:marLeft w:val="1166"/>
          <w:marRight w:val="0"/>
          <w:marTop w:val="115"/>
          <w:marBottom w:val="0"/>
          <w:divBdr>
            <w:top w:val="none" w:sz="0" w:space="0" w:color="auto"/>
            <w:left w:val="none" w:sz="0" w:space="0" w:color="auto"/>
            <w:bottom w:val="none" w:sz="0" w:space="0" w:color="auto"/>
            <w:right w:val="none" w:sz="0" w:space="0" w:color="auto"/>
          </w:divBdr>
        </w:div>
        <w:div w:id="2065450498">
          <w:marLeft w:val="1166"/>
          <w:marRight w:val="0"/>
          <w:marTop w:val="115"/>
          <w:marBottom w:val="0"/>
          <w:divBdr>
            <w:top w:val="none" w:sz="0" w:space="0" w:color="auto"/>
            <w:left w:val="none" w:sz="0" w:space="0" w:color="auto"/>
            <w:bottom w:val="none" w:sz="0" w:space="0" w:color="auto"/>
            <w:right w:val="none" w:sz="0" w:space="0" w:color="auto"/>
          </w:divBdr>
        </w:div>
        <w:div w:id="2065450689">
          <w:marLeft w:val="1166"/>
          <w:marRight w:val="0"/>
          <w:marTop w:val="115"/>
          <w:marBottom w:val="0"/>
          <w:divBdr>
            <w:top w:val="none" w:sz="0" w:space="0" w:color="auto"/>
            <w:left w:val="none" w:sz="0" w:space="0" w:color="auto"/>
            <w:bottom w:val="none" w:sz="0" w:space="0" w:color="auto"/>
            <w:right w:val="none" w:sz="0" w:space="0" w:color="auto"/>
          </w:divBdr>
        </w:div>
        <w:div w:id="2065450692">
          <w:marLeft w:val="1166"/>
          <w:marRight w:val="0"/>
          <w:marTop w:val="115"/>
          <w:marBottom w:val="0"/>
          <w:divBdr>
            <w:top w:val="none" w:sz="0" w:space="0" w:color="auto"/>
            <w:left w:val="none" w:sz="0" w:space="0" w:color="auto"/>
            <w:bottom w:val="none" w:sz="0" w:space="0" w:color="auto"/>
            <w:right w:val="none" w:sz="0" w:space="0" w:color="auto"/>
          </w:divBdr>
        </w:div>
      </w:divsChild>
    </w:div>
    <w:div w:id="2065450718">
      <w:marLeft w:val="0"/>
      <w:marRight w:val="0"/>
      <w:marTop w:val="0"/>
      <w:marBottom w:val="0"/>
      <w:divBdr>
        <w:top w:val="none" w:sz="0" w:space="0" w:color="auto"/>
        <w:left w:val="none" w:sz="0" w:space="0" w:color="auto"/>
        <w:bottom w:val="none" w:sz="0" w:space="0" w:color="auto"/>
        <w:right w:val="none" w:sz="0" w:space="0" w:color="auto"/>
      </w:divBdr>
      <w:divsChild>
        <w:div w:id="2065450499">
          <w:marLeft w:val="0"/>
          <w:marRight w:val="0"/>
          <w:marTop w:val="0"/>
          <w:marBottom w:val="0"/>
          <w:divBdr>
            <w:top w:val="none" w:sz="0" w:space="0" w:color="auto"/>
            <w:left w:val="none" w:sz="0" w:space="0" w:color="auto"/>
            <w:bottom w:val="none" w:sz="0" w:space="0" w:color="auto"/>
            <w:right w:val="none" w:sz="0" w:space="0" w:color="auto"/>
          </w:divBdr>
          <w:divsChild>
            <w:div w:id="2065450706">
              <w:marLeft w:val="0"/>
              <w:marRight w:val="0"/>
              <w:marTop w:val="0"/>
              <w:marBottom w:val="0"/>
              <w:divBdr>
                <w:top w:val="none" w:sz="0" w:space="0" w:color="auto"/>
                <w:left w:val="none" w:sz="0" w:space="0" w:color="auto"/>
                <w:bottom w:val="none" w:sz="0" w:space="0" w:color="auto"/>
                <w:right w:val="none" w:sz="0" w:space="0" w:color="auto"/>
              </w:divBdr>
              <w:divsChild>
                <w:div w:id="2065450712">
                  <w:marLeft w:val="0"/>
                  <w:marRight w:val="0"/>
                  <w:marTop w:val="0"/>
                  <w:marBottom w:val="0"/>
                  <w:divBdr>
                    <w:top w:val="none" w:sz="0" w:space="0" w:color="auto"/>
                    <w:left w:val="none" w:sz="0" w:space="0" w:color="auto"/>
                    <w:bottom w:val="none" w:sz="0" w:space="0" w:color="auto"/>
                    <w:right w:val="none" w:sz="0" w:space="0" w:color="auto"/>
                  </w:divBdr>
                  <w:divsChild>
                    <w:div w:id="2065450489">
                      <w:marLeft w:val="0"/>
                      <w:marRight w:val="0"/>
                      <w:marTop w:val="0"/>
                      <w:marBottom w:val="0"/>
                      <w:divBdr>
                        <w:top w:val="none" w:sz="0" w:space="0" w:color="auto"/>
                        <w:left w:val="none" w:sz="0" w:space="0" w:color="auto"/>
                        <w:bottom w:val="none" w:sz="0" w:space="0" w:color="auto"/>
                        <w:right w:val="none" w:sz="0" w:space="0" w:color="auto"/>
                      </w:divBdr>
                      <w:divsChild>
                        <w:div w:id="2065450719">
                          <w:marLeft w:val="0"/>
                          <w:marRight w:val="0"/>
                          <w:marTop w:val="0"/>
                          <w:marBottom w:val="0"/>
                          <w:divBdr>
                            <w:top w:val="none" w:sz="0" w:space="0" w:color="auto"/>
                            <w:left w:val="none" w:sz="0" w:space="0" w:color="auto"/>
                            <w:bottom w:val="none" w:sz="0" w:space="0" w:color="auto"/>
                            <w:right w:val="none" w:sz="0" w:space="0" w:color="auto"/>
                          </w:divBdr>
                          <w:divsChild>
                            <w:div w:id="2065450503">
                              <w:marLeft w:val="0"/>
                              <w:marRight w:val="0"/>
                              <w:marTop w:val="0"/>
                              <w:marBottom w:val="0"/>
                              <w:divBdr>
                                <w:top w:val="none" w:sz="0" w:space="0" w:color="auto"/>
                                <w:left w:val="none" w:sz="0" w:space="0" w:color="auto"/>
                                <w:bottom w:val="none" w:sz="0" w:space="0" w:color="auto"/>
                                <w:right w:val="none" w:sz="0" w:space="0" w:color="auto"/>
                              </w:divBdr>
                              <w:divsChild>
                                <w:div w:id="2065450708">
                                  <w:marLeft w:val="0"/>
                                  <w:marRight w:val="0"/>
                                  <w:marTop w:val="0"/>
                                  <w:marBottom w:val="0"/>
                                  <w:divBdr>
                                    <w:top w:val="none" w:sz="0" w:space="0" w:color="auto"/>
                                    <w:left w:val="none" w:sz="0" w:space="0" w:color="auto"/>
                                    <w:bottom w:val="none" w:sz="0" w:space="0" w:color="auto"/>
                                    <w:right w:val="none" w:sz="0" w:space="0" w:color="auto"/>
                                  </w:divBdr>
                                  <w:divsChild>
                                    <w:div w:id="206545050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0727">
      <w:marLeft w:val="0"/>
      <w:marRight w:val="0"/>
      <w:marTop w:val="0"/>
      <w:marBottom w:val="0"/>
      <w:divBdr>
        <w:top w:val="none" w:sz="0" w:space="0" w:color="auto"/>
        <w:left w:val="none" w:sz="0" w:space="0" w:color="auto"/>
        <w:bottom w:val="none" w:sz="0" w:space="0" w:color="auto"/>
        <w:right w:val="none" w:sz="0" w:space="0" w:color="auto"/>
      </w:divBdr>
      <w:divsChild>
        <w:div w:id="2065450722">
          <w:marLeft w:val="0"/>
          <w:marRight w:val="0"/>
          <w:marTop w:val="0"/>
          <w:marBottom w:val="0"/>
          <w:divBdr>
            <w:top w:val="none" w:sz="0" w:space="0" w:color="auto"/>
            <w:left w:val="none" w:sz="0" w:space="0" w:color="auto"/>
            <w:bottom w:val="none" w:sz="0" w:space="0" w:color="auto"/>
            <w:right w:val="none" w:sz="0" w:space="0" w:color="auto"/>
          </w:divBdr>
          <w:divsChild>
            <w:div w:id="2065450701">
              <w:marLeft w:val="0"/>
              <w:marRight w:val="0"/>
              <w:marTop w:val="0"/>
              <w:marBottom w:val="0"/>
              <w:divBdr>
                <w:top w:val="none" w:sz="0" w:space="0" w:color="auto"/>
                <w:left w:val="none" w:sz="0" w:space="0" w:color="auto"/>
                <w:bottom w:val="none" w:sz="0" w:space="0" w:color="auto"/>
                <w:right w:val="none" w:sz="0" w:space="0" w:color="auto"/>
              </w:divBdr>
              <w:divsChild>
                <w:div w:id="2065450488">
                  <w:marLeft w:val="0"/>
                  <w:marRight w:val="0"/>
                  <w:marTop w:val="0"/>
                  <w:marBottom w:val="0"/>
                  <w:divBdr>
                    <w:top w:val="none" w:sz="0" w:space="0" w:color="auto"/>
                    <w:left w:val="none" w:sz="0" w:space="0" w:color="auto"/>
                    <w:bottom w:val="none" w:sz="0" w:space="0" w:color="auto"/>
                    <w:right w:val="none" w:sz="0" w:space="0" w:color="auto"/>
                  </w:divBdr>
                  <w:divsChild>
                    <w:div w:id="2065450726">
                      <w:marLeft w:val="0"/>
                      <w:marRight w:val="0"/>
                      <w:marTop w:val="0"/>
                      <w:marBottom w:val="0"/>
                      <w:divBdr>
                        <w:top w:val="none" w:sz="0" w:space="0" w:color="auto"/>
                        <w:left w:val="none" w:sz="0" w:space="0" w:color="auto"/>
                        <w:bottom w:val="none" w:sz="0" w:space="0" w:color="auto"/>
                        <w:right w:val="none" w:sz="0" w:space="0" w:color="auto"/>
                      </w:divBdr>
                      <w:divsChild>
                        <w:div w:id="2065450702">
                          <w:marLeft w:val="0"/>
                          <w:marRight w:val="0"/>
                          <w:marTop w:val="0"/>
                          <w:marBottom w:val="0"/>
                          <w:divBdr>
                            <w:top w:val="none" w:sz="0" w:space="0" w:color="auto"/>
                            <w:left w:val="none" w:sz="0" w:space="0" w:color="auto"/>
                            <w:bottom w:val="none" w:sz="0" w:space="0" w:color="auto"/>
                            <w:right w:val="none" w:sz="0" w:space="0" w:color="auto"/>
                          </w:divBdr>
                          <w:divsChild>
                            <w:div w:id="2065450696">
                              <w:marLeft w:val="0"/>
                              <w:marRight w:val="0"/>
                              <w:marTop w:val="0"/>
                              <w:marBottom w:val="0"/>
                              <w:divBdr>
                                <w:top w:val="none" w:sz="0" w:space="0" w:color="auto"/>
                                <w:left w:val="none" w:sz="0" w:space="0" w:color="auto"/>
                                <w:bottom w:val="none" w:sz="0" w:space="0" w:color="auto"/>
                                <w:right w:val="none" w:sz="0" w:space="0" w:color="auto"/>
                              </w:divBdr>
                              <w:divsChild>
                                <w:div w:id="2065450493">
                                  <w:marLeft w:val="0"/>
                                  <w:marRight w:val="0"/>
                                  <w:marTop w:val="0"/>
                                  <w:marBottom w:val="0"/>
                                  <w:divBdr>
                                    <w:top w:val="none" w:sz="0" w:space="0" w:color="auto"/>
                                    <w:left w:val="none" w:sz="0" w:space="0" w:color="auto"/>
                                    <w:bottom w:val="none" w:sz="0" w:space="0" w:color="auto"/>
                                    <w:right w:val="none" w:sz="0" w:space="0" w:color="auto"/>
                                  </w:divBdr>
                                  <w:divsChild>
                                    <w:div w:id="206545071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0728">
      <w:marLeft w:val="0"/>
      <w:marRight w:val="0"/>
      <w:marTop w:val="0"/>
      <w:marBottom w:val="0"/>
      <w:divBdr>
        <w:top w:val="none" w:sz="0" w:space="0" w:color="auto"/>
        <w:left w:val="none" w:sz="0" w:space="0" w:color="auto"/>
        <w:bottom w:val="none" w:sz="0" w:space="0" w:color="auto"/>
        <w:right w:val="none" w:sz="0" w:space="0" w:color="auto"/>
      </w:divBdr>
      <w:divsChild>
        <w:div w:id="2065450494">
          <w:marLeft w:val="1166"/>
          <w:marRight w:val="0"/>
          <w:marTop w:val="115"/>
          <w:marBottom w:val="0"/>
          <w:divBdr>
            <w:top w:val="none" w:sz="0" w:space="0" w:color="auto"/>
            <w:left w:val="none" w:sz="0" w:space="0" w:color="auto"/>
            <w:bottom w:val="none" w:sz="0" w:space="0" w:color="auto"/>
            <w:right w:val="none" w:sz="0" w:space="0" w:color="auto"/>
          </w:divBdr>
        </w:div>
        <w:div w:id="2065450501">
          <w:marLeft w:val="1166"/>
          <w:marRight w:val="0"/>
          <w:marTop w:val="115"/>
          <w:marBottom w:val="0"/>
          <w:divBdr>
            <w:top w:val="none" w:sz="0" w:space="0" w:color="auto"/>
            <w:left w:val="none" w:sz="0" w:space="0" w:color="auto"/>
            <w:bottom w:val="none" w:sz="0" w:space="0" w:color="auto"/>
            <w:right w:val="none" w:sz="0" w:space="0" w:color="auto"/>
          </w:divBdr>
        </w:div>
        <w:div w:id="2065450687">
          <w:marLeft w:val="1166"/>
          <w:marRight w:val="0"/>
          <w:marTop w:val="115"/>
          <w:marBottom w:val="0"/>
          <w:divBdr>
            <w:top w:val="none" w:sz="0" w:space="0" w:color="auto"/>
            <w:left w:val="none" w:sz="0" w:space="0" w:color="auto"/>
            <w:bottom w:val="none" w:sz="0" w:space="0" w:color="auto"/>
            <w:right w:val="none" w:sz="0" w:space="0" w:color="auto"/>
          </w:divBdr>
        </w:div>
        <w:div w:id="2065450720">
          <w:marLeft w:val="1166"/>
          <w:marRight w:val="0"/>
          <w:marTop w:val="115"/>
          <w:marBottom w:val="0"/>
          <w:divBdr>
            <w:top w:val="none" w:sz="0" w:space="0" w:color="auto"/>
            <w:left w:val="none" w:sz="0" w:space="0" w:color="auto"/>
            <w:bottom w:val="none" w:sz="0" w:space="0" w:color="auto"/>
            <w:right w:val="none" w:sz="0" w:space="0" w:color="auto"/>
          </w:divBdr>
        </w:div>
        <w:div w:id="2065450723">
          <w:marLeft w:val="1166"/>
          <w:marRight w:val="0"/>
          <w:marTop w:val="115"/>
          <w:marBottom w:val="0"/>
          <w:divBdr>
            <w:top w:val="none" w:sz="0" w:space="0" w:color="auto"/>
            <w:left w:val="none" w:sz="0" w:space="0" w:color="auto"/>
            <w:bottom w:val="none" w:sz="0" w:space="0" w:color="auto"/>
            <w:right w:val="none" w:sz="0" w:space="0" w:color="auto"/>
          </w:divBdr>
        </w:div>
        <w:div w:id="2065450724">
          <w:marLeft w:val="1166"/>
          <w:marRight w:val="0"/>
          <w:marTop w:val="115"/>
          <w:marBottom w:val="0"/>
          <w:divBdr>
            <w:top w:val="none" w:sz="0" w:space="0" w:color="auto"/>
            <w:left w:val="none" w:sz="0" w:space="0" w:color="auto"/>
            <w:bottom w:val="none" w:sz="0" w:space="0" w:color="auto"/>
            <w:right w:val="none" w:sz="0" w:space="0" w:color="auto"/>
          </w:divBdr>
        </w:div>
      </w:divsChild>
    </w:div>
    <w:div w:id="2065450729">
      <w:marLeft w:val="0"/>
      <w:marRight w:val="0"/>
      <w:marTop w:val="0"/>
      <w:marBottom w:val="0"/>
      <w:divBdr>
        <w:top w:val="none" w:sz="0" w:space="0" w:color="auto"/>
        <w:left w:val="none" w:sz="0" w:space="0" w:color="auto"/>
        <w:bottom w:val="none" w:sz="0" w:space="0" w:color="auto"/>
        <w:right w:val="none" w:sz="0" w:space="0" w:color="auto"/>
      </w:divBdr>
    </w:div>
    <w:div w:id="2065450732">
      <w:marLeft w:val="0"/>
      <w:marRight w:val="0"/>
      <w:marTop w:val="0"/>
      <w:marBottom w:val="0"/>
      <w:divBdr>
        <w:top w:val="none" w:sz="0" w:space="0" w:color="auto"/>
        <w:left w:val="none" w:sz="0" w:space="0" w:color="auto"/>
        <w:bottom w:val="none" w:sz="0" w:space="0" w:color="auto"/>
        <w:right w:val="none" w:sz="0" w:space="0" w:color="auto"/>
      </w:divBdr>
      <w:divsChild>
        <w:div w:id="2065450485">
          <w:marLeft w:val="0"/>
          <w:marRight w:val="0"/>
          <w:marTop w:val="0"/>
          <w:marBottom w:val="0"/>
          <w:divBdr>
            <w:top w:val="none" w:sz="0" w:space="0" w:color="auto"/>
            <w:left w:val="none" w:sz="0" w:space="0" w:color="auto"/>
            <w:bottom w:val="none" w:sz="0" w:space="0" w:color="auto"/>
            <w:right w:val="none" w:sz="0" w:space="0" w:color="auto"/>
          </w:divBdr>
          <w:divsChild>
            <w:div w:id="2065450731">
              <w:marLeft w:val="0"/>
              <w:marRight w:val="0"/>
              <w:marTop w:val="0"/>
              <w:marBottom w:val="0"/>
              <w:divBdr>
                <w:top w:val="none" w:sz="0" w:space="0" w:color="auto"/>
                <w:left w:val="none" w:sz="0" w:space="0" w:color="auto"/>
                <w:bottom w:val="none" w:sz="0" w:space="0" w:color="auto"/>
                <w:right w:val="none" w:sz="0" w:space="0" w:color="auto"/>
              </w:divBdr>
              <w:divsChild>
                <w:div w:id="2065450486">
                  <w:marLeft w:val="0"/>
                  <w:marRight w:val="0"/>
                  <w:marTop w:val="0"/>
                  <w:marBottom w:val="0"/>
                  <w:divBdr>
                    <w:top w:val="none" w:sz="0" w:space="0" w:color="auto"/>
                    <w:left w:val="none" w:sz="0" w:space="0" w:color="auto"/>
                    <w:bottom w:val="none" w:sz="0" w:space="0" w:color="auto"/>
                    <w:right w:val="none" w:sz="0" w:space="0" w:color="auto"/>
                  </w:divBdr>
                  <w:divsChild>
                    <w:div w:id="206545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734">
      <w:marLeft w:val="0"/>
      <w:marRight w:val="0"/>
      <w:marTop w:val="0"/>
      <w:marBottom w:val="0"/>
      <w:divBdr>
        <w:top w:val="none" w:sz="0" w:space="0" w:color="auto"/>
        <w:left w:val="none" w:sz="0" w:space="0" w:color="auto"/>
        <w:bottom w:val="none" w:sz="0" w:space="0" w:color="auto"/>
        <w:right w:val="none" w:sz="0" w:space="0" w:color="auto"/>
      </w:divBdr>
    </w:div>
    <w:div w:id="2065450735">
      <w:marLeft w:val="0"/>
      <w:marRight w:val="0"/>
      <w:marTop w:val="0"/>
      <w:marBottom w:val="0"/>
      <w:divBdr>
        <w:top w:val="none" w:sz="0" w:space="0" w:color="auto"/>
        <w:left w:val="none" w:sz="0" w:space="0" w:color="auto"/>
        <w:bottom w:val="none" w:sz="0" w:space="0" w:color="auto"/>
        <w:right w:val="none" w:sz="0" w:space="0" w:color="auto"/>
      </w:divBdr>
      <w:divsChild>
        <w:div w:id="2065450736">
          <w:marLeft w:val="0"/>
          <w:marRight w:val="0"/>
          <w:marTop w:val="0"/>
          <w:marBottom w:val="0"/>
          <w:divBdr>
            <w:top w:val="none" w:sz="0" w:space="0" w:color="auto"/>
            <w:left w:val="none" w:sz="0" w:space="0" w:color="auto"/>
            <w:bottom w:val="none" w:sz="0" w:space="0" w:color="auto"/>
            <w:right w:val="none" w:sz="0" w:space="0" w:color="auto"/>
          </w:divBdr>
          <w:divsChild>
            <w:div w:id="2065450483">
              <w:marLeft w:val="0"/>
              <w:marRight w:val="0"/>
              <w:marTop w:val="0"/>
              <w:marBottom w:val="0"/>
              <w:divBdr>
                <w:top w:val="none" w:sz="0" w:space="0" w:color="auto"/>
                <w:left w:val="none" w:sz="0" w:space="0" w:color="auto"/>
                <w:bottom w:val="none" w:sz="0" w:space="0" w:color="auto"/>
                <w:right w:val="none" w:sz="0" w:space="0" w:color="auto"/>
              </w:divBdr>
              <w:divsChild>
                <w:div w:id="2065450484">
                  <w:marLeft w:val="0"/>
                  <w:marRight w:val="0"/>
                  <w:marTop w:val="0"/>
                  <w:marBottom w:val="0"/>
                  <w:divBdr>
                    <w:top w:val="none" w:sz="0" w:space="0" w:color="auto"/>
                    <w:left w:val="none" w:sz="0" w:space="0" w:color="auto"/>
                    <w:bottom w:val="none" w:sz="0" w:space="0" w:color="auto"/>
                    <w:right w:val="none" w:sz="0" w:space="0" w:color="auto"/>
                  </w:divBdr>
                  <w:divsChild>
                    <w:div w:id="20654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737">
      <w:marLeft w:val="0"/>
      <w:marRight w:val="0"/>
      <w:marTop w:val="0"/>
      <w:marBottom w:val="0"/>
      <w:divBdr>
        <w:top w:val="none" w:sz="0" w:space="0" w:color="auto"/>
        <w:left w:val="none" w:sz="0" w:space="0" w:color="auto"/>
        <w:bottom w:val="none" w:sz="0" w:space="0" w:color="auto"/>
        <w:right w:val="none" w:sz="0" w:space="0" w:color="auto"/>
      </w:divBdr>
      <w:divsChild>
        <w:div w:id="2065450754">
          <w:marLeft w:val="0"/>
          <w:marRight w:val="0"/>
          <w:marTop w:val="0"/>
          <w:marBottom w:val="0"/>
          <w:divBdr>
            <w:top w:val="none" w:sz="0" w:space="0" w:color="auto"/>
            <w:left w:val="none" w:sz="0" w:space="0" w:color="auto"/>
            <w:bottom w:val="none" w:sz="0" w:space="0" w:color="auto"/>
            <w:right w:val="none" w:sz="0" w:space="0" w:color="auto"/>
          </w:divBdr>
          <w:divsChild>
            <w:div w:id="2065450744">
              <w:marLeft w:val="0"/>
              <w:marRight w:val="0"/>
              <w:marTop w:val="0"/>
              <w:marBottom w:val="0"/>
              <w:divBdr>
                <w:top w:val="none" w:sz="0" w:space="0" w:color="auto"/>
                <w:left w:val="none" w:sz="0" w:space="0" w:color="auto"/>
                <w:bottom w:val="none" w:sz="0" w:space="0" w:color="auto"/>
                <w:right w:val="none" w:sz="0" w:space="0" w:color="auto"/>
              </w:divBdr>
              <w:divsChild>
                <w:div w:id="2065450743">
                  <w:marLeft w:val="0"/>
                  <w:marRight w:val="0"/>
                  <w:marTop w:val="0"/>
                  <w:marBottom w:val="0"/>
                  <w:divBdr>
                    <w:top w:val="none" w:sz="0" w:space="0" w:color="auto"/>
                    <w:left w:val="none" w:sz="0" w:space="0" w:color="auto"/>
                    <w:bottom w:val="none" w:sz="0" w:space="0" w:color="auto"/>
                    <w:right w:val="none" w:sz="0" w:space="0" w:color="auto"/>
                  </w:divBdr>
                  <w:divsChild>
                    <w:div w:id="2065450751">
                      <w:marLeft w:val="1"/>
                      <w:marRight w:val="0"/>
                      <w:marTop w:val="0"/>
                      <w:marBottom w:val="0"/>
                      <w:divBdr>
                        <w:top w:val="none" w:sz="0" w:space="0" w:color="auto"/>
                        <w:left w:val="none" w:sz="0" w:space="0" w:color="auto"/>
                        <w:bottom w:val="none" w:sz="0" w:space="0" w:color="auto"/>
                        <w:right w:val="none" w:sz="0" w:space="0" w:color="auto"/>
                      </w:divBdr>
                      <w:divsChild>
                        <w:div w:id="2065450755">
                          <w:marLeft w:val="0"/>
                          <w:marRight w:val="0"/>
                          <w:marTop w:val="0"/>
                          <w:marBottom w:val="0"/>
                          <w:divBdr>
                            <w:top w:val="none" w:sz="0" w:space="0" w:color="auto"/>
                            <w:left w:val="none" w:sz="0" w:space="0" w:color="auto"/>
                            <w:bottom w:val="none" w:sz="0" w:space="0" w:color="auto"/>
                            <w:right w:val="none" w:sz="0" w:space="0" w:color="auto"/>
                          </w:divBdr>
                          <w:divsChild>
                            <w:div w:id="2065450745">
                              <w:marLeft w:val="0"/>
                              <w:marRight w:val="0"/>
                              <w:marTop w:val="0"/>
                              <w:marBottom w:val="360"/>
                              <w:divBdr>
                                <w:top w:val="none" w:sz="0" w:space="0" w:color="auto"/>
                                <w:left w:val="none" w:sz="0" w:space="0" w:color="auto"/>
                                <w:bottom w:val="none" w:sz="0" w:space="0" w:color="auto"/>
                                <w:right w:val="none" w:sz="0" w:space="0" w:color="auto"/>
                              </w:divBdr>
                              <w:divsChild>
                                <w:div w:id="2065450750">
                                  <w:marLeft w:val="0"/>
                                  <w:marRight w:val="0"/>
                                  <w:marTop w:val="0"/>
                                  <w:marBottom w:val="0"/>
                                  <w:divBdr>
                                    <w:top w:val="none" w:sz="0" w:space="0" w:color="auto"/>
                                    <w:left w:val="none" w:sz="0" w:space="0" w:color="auto"/>
                                    <w:bottom w:val="none" w:sz="0" w:space="0" w:color="auto"/>
                                    <w:right w:val="none" w:sz="0" w:space="0" w:color="auto"/>
                                  </w:divBdr>
                                  <w:divsChild>
                                    <w:div w:id="2065450749">
                                      <w:marLeft w:val="0"/>
                                      <w:marRight w:val="0"/>
                                      <w:marTop w:val="0"/>
                                      <w:marBottom w:val="0"/>
                                      <w:divBdr>
                                        <w:top w:val="none" w:sz="0" w:space="0" w:color="auto"/>
                                        <w:left w:val="none" w:sz="0" w:space="0" w:color="auto"/>
                                        <w:bottom w:val="none" w:sz="0" w:space="0" w:color="auto"/>
                                        <w:right w:val="none" w:sz="0" w:space="0" w:color="auto"/>
                                      </w:divBdr>
                                      <w:divsChild>
                                        <w:div w:id="206545075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50738">
      <w:marLeft w:val="0"/>
      <w:marRight w:val="0"/>
      <w:marTop w:val="0"/>
      <w:marBottom w:val="0"/>
      <w:divBdr>
        <w:top w:val="none" w:sz="0" w:space="0" w:color="auto"/>
        <w:left w:val="none" w:sz="0" w:space="0" w:color="auto"/>
        <w:bottom w:val="none" w:sz="0" w:space="0" w:color="auto"/>
        <w:right w:val="none" w:sz="0" w:space="0" w:color="auto"/>
      </w:divBdr>
    </w:div>
    <w:div w:id="2065450746">
      <w:marLeft w:val="0"/>
      <w:marRight w:val="0"/>
      <w:marTop w:val="0"/>
      <w:marBottom w:val="0"/>
      <w:divBdr>
        <w:top w:val="none" w:sz="0" w:space="0" w:color="auto"/>
        <w:left w:val="none" w:sz="0" w:space="0" w:color="auto"/>
        <w:bottom w:val="none" w:sz="0" w:space="0" w:color="auto"/>
        <w:right w:val="none" w:sz="0" w:space="0" w:color="auto"/>
      </w:divBdr>
    </w:div>
    <w:div w:id="2065450748">
      <w:marLeft w:val="0"/>
      <w:marRight w:val="0"/>
      <w:marTop w:val="0"/>
      <w:marBottom w:val="0"/>
      <w:divBdr>
        <w:top w:val="none" w:sz="0" w:space="0" w:color="auto"/>
        <w:left w:val="none" w:sz="0" w:space="0" w:color="auto"/>
        <w:bottom w:val="none" w:sz="0" w:space="0" w:color="auto"/>
        <w:right w:val="none" w:sz="0" w:space="0" w:color="auto"/>
      </w:divBdr>
    </w:div>
    <w:div w:id="2065450753">
      <w:marLeft w:val="0"/>
      <w:marRight w:val="0"/>
      <w:marTop w:val="0"/>
      <w:marBottom w:val="0"/>
      <w:divBdr>
        <w:top w:val="none" w:sz="0" w:space="0" w:color="auto"/>
        <w:left w:val="none" w:sz="0" w:space="0" w:color="auto"/>
        <w:bottom w:val="none" w:sz="0" w:space="0" w:color="auto"/>
        <w:right w:val="none" w:sz="0" w:space="0" w:color="auto"/>
      </w:divBdr>
      <w:divsChild>
        <w:div w:id="2065450756">
          <w:marLeft w:val="0"/>
          <w:marRight w:val="0"/>
          <w:marTop w:val="0"/>
          <w:marBottom w:val="0"/>
          <w:divBdr>
            <w:top w:val="none" w:sz="0" w:space="0" w:color="auto"/>
            <w:left w:val="none" w:sz="0" w:space="0" w:color="auto"/>
            <w:bottom w:val="none" w:sz="0" w:space="0" w:color="auto"/>
            <w:right w:val="none" w:sz="0" w:space="0" w:color="auto"/>
          </w:divBdr>
          <w:divsChild>
            <w:div w:id="2065450740">
              <w:marLeft w:val="0"/>
              <w:marRight w:val="0"/>
              <w:marTop w:val="0"/>
              <w:marBottom w:val="0"/>
              <w:divBdr>
                <w:top w:val="none" w:sz="0" w:space="0" w:color="auto"/>
                <w:left w:val="none" w:sz="0" w:space="0" w:color="auto"/>
                <w:bottom w:val="none" w:sz="0" w:space="0" w:color="auto"/>
                <w:right w:val="none" w:sz="0" w:space="0" w:color="auto"/>
              </w:divBdr>
              <w:divsChild>
                <w:div w:id="2065450742">
                  <w:marLeft w:val="0"/>
                  <w:marRight w:val="0"/>
                  <w:marTop w:val="0"/>
                  <w:marBottom w:val="0"/>
                  <w:divBdr>
                    <w:top w:val="none" w:sz="0" w:space="0" w:color="auto"/>
                    <w:left w:val="none" w:sz="0" w:space="0" w:color="auto"/>
                    <w:bottom w:val="none" w:sz="0" w:space="0" w:color="auto"/>
                    <w:right w:val="none" w:sz="0" w:space="0" w:color="auto"/>
                  </w:divBdr>
                  <w:divsChild>
                    <w:div w:id="2065450752">
                      <w:marLeft w:val="1"/>
                      <w:marRight w:val="0"/>
                      <w:marTop w:val="0"/>
                      <w:marBottom w:val="0"/>
                      <w:divBdr>
                        <w:top w:val="none" w:sz="0" w:space="0" w:color="auto"/>
                        <w:left w:val="none" w:sz="0" w:space="0" w:color="auto"/>
                        <w:bottom w:val="none" w:sz="0" w:space="0" w:color="auto"/>
                        <w:right w:val="none" w:sz="0" w:space="0" w:color="auto"/>
                      </w:divBdr>
                      <w:divsChild>
                        <w:div w:id="2065450759">
                          <w:marLeft w:val="0"/>
                          <w:marRight w:val="0"/>
                          <w:marTop w:val="0"/>
                          <w:marBottom w:val="0"/>
                          <w:divBdr>
                            <w:top w:val="none" w:sz="0" w:space="0" w:color="auto"/>
                            <w:left w:val="none" w:sz="0" w:space="0" w:color="auto"/>
                            <w:bottom w:val="none" w:sz="0" w:space="0" w:color="auto"/>
                            <w:right w:val="none" w:sz="0" w:space="0" w:color="auto"/>
                          </w:divBdr>
                          <w:divsChild>
                            <w:div w:id="2065450747">
                              <w:marLeft w:val="0"/>
                              <w:marRight w:val="0"/>
                              <w:marTop w:val="0"/>
                              <w:marBottom w:val="360"/>
                              <w:divBdr>
                                <w:top w:val="none" w:sz="0" w:space="0" w:color="auto"/>
                                <w:left w:val="none" w:sz="0" w:space="0" w:color="auto"/>
                                <w:bottom w:val="none" w:sz="0" w:space="0" w:color="auto"/>
                                <w:right w:val="none" w:sz="0" w:space="0" w:color="auto"/>
                              </w:divBdr>
                              <w:divsChild>
                                <w:div w:id="2065450758">
                                  <w:marLeft w:val="0"/>
                                  <w:marRight w:val="0"/>
                                  <w:marTop w:val="0"/>
                                  <w:marBottom w:val="0"/>
                                  <w:divBdr>
                                    <w:top w:val="none" w:sz="0" w:space="0" w:color="auto"/>
                                    <w:left w:val="none" w:sz="0" w:space="0" w:color="auto"/>
                                    <w:bottom w:val="none" w:sz="0" w:space="0" w:color="auto"/>
                                    <w:right w:val="none" w:sz="0" w:space="0" w:color="auto"/>
                                  </w:divBdr>
                                  <w:divsChild>
                                    <w:div w:id="2065450739">
                                      <w:marLeft w:val="0"/>
                                      <w:marRight w:val="0"/>
                                      <w:marTop w:val="0"/>
                                      <w:marBottom w:val="0"/>
                                      <w:divBdr>
                                        <w:top w:val="none" w:sz="0" w:space="0" w:color="auto"/>
                                        <w:left w:val="none" w:sz="0" w:space="0" w:color="auto"/>
                                        <w:bottom w:val="none" w:sz="0" w:space="0" w:color="auto"/>
                                        <w:right w:val="none" w:sz="0" w:space="0" w:color="auto"/>
                                      </w:divBdr>
                                      <w:divsChild>
                                        <w:div w:id="206545074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50760">
      <w:marLeft w:val="0"/>
      <w:marRight w:val="0"/>
      <w:marTop w:val="0"/>
      <w:marBottom w:val="0"/>
      <w:divBdr>
        <w:top w:val="none" w:sz="0" w:space="0" w:color="auto"/>
        <w:left w:val="none" w:sz="0" w:space="0" w:color="auto"/>
        <w:bottom w:val="none" w:sz="0" w:space="0" w:color="auto"/>
        <w:right w:val="none" w:sz="0" w:space="0" w:color="auto"/>
      </w:divBdr>
    </w:div>
    <w:div w:id="2065450761">
      <w:marLeft w:val="0"/>
      <w:marRight w:val="0"/>
      <w:marTop w:val="0"/>
      <w:marBottom w:val="0"/>
      <w:divBdr>
        <w:top w:val="none" w:sz="0" w:space="0" w:color="auto"/>
        <w:left w:val="none" w:sz="0" w:space="0" w:color="auto"/>
        <w:bottom w:val="none" w:sz="0" w:space="0" w:color="auto"/>
        <w:right w:val="none" w:sz="0" w:space="0" w:color="auto"/>
      </w:divBdr>
    </w:div>
    <w:div w:id="2065450784">
      <w:marLeft w:val="0"/>
      <w:marRight w:val="0"/>
      <w:marTop w:val="0"/>
      <w:marBottom w:val="0"/>
      <w:divBdr>
        <w:top w:val="none" w:sz="0" w:space="0" w:color="auto"/>
        <w:left w:val="none" w:sz="0" w:space="0" w:color="auto"/>
        <w:bottom w:val="none" w:sz="0" w:space="0" w:color="auto"/>
        <w:right w:val="none" w:sz="0" w:space="0" w:color="auto"/>
      </w:divBdr>
      <w:divsChild>
        <w:div w:id="2065450993">
          <w:marLeft w:val="0"/>
          <w:marRight w:val="0"/>
          <w:marTop w:val="0"/>
          <w:marBottom w:val="0"/>
          <w:divBdr>
            <w:top w:val="none" w:sz="0" w:space="0" w:color="auto"/>
            <w:left w:val="none" w:sz="0" w:space="0" w:color="auto"/>
            <w:bottom w:val="none" w:sz="0" w:space="0" w:color="auto"/>
            <w:right w:val="none" w:sz="0" w:space="0" w:color="auto"/>
          </w:divBdr>
          <w:divsChild>
            <w:div w:id="2065450969">
              <w:marLeft w:val="0"/>
              <w:marRight w:val="0"/>
              <w:marTop w:val="0"/>
              <w:marBottom w:val="0"/>
              <w:divBdr>
                <w:top w:val="none" w:sz="0" w:space="0" w:color="auto"/>
                <w:left w:val="none" w:sz="0" w:space="0" w:color="auto"/>
                <w:bottom w:val="none" w:sz="0" w:space="0" w:color="auto"/>
                <w:right w:val="none" w:sz="0" w:space="0" w:color="auto"/>
              </w:divBdr>
              <w:divsChild>
                <w:div w:id="2065450996">
                  <w:marLeft w:val="0"/>
                  <w:marRight w:val="0"/>
                  <w:marTop w:val="0"/>
                  <w:marBottom w:val="0"/>
                  <w:divBdr>
                    <w:top w:val="none" w:sz="0" w:space="0" w:color="auto"/>
                    <w:left w:val="none" w:sz="0" w:space="0" w:color="auto"/>
                    <w:bottom w:val="none" w:sz="0" w:space="0" w:color="auto"/>
                    <w:right w:val="none" w:sz="0" w:space="0" w:color="auto"/>
                  </w:divBdr>
                  <w:divsChild>
                    <w:div w:id="2065450781">
                      <w:marLeft w:val="0"/>
                      <w:marRight w:val="0"/>
                      <w:marTop w:val="0"/>
                      <w:marBottom w:val="0"/>
                      <w:divBdr>
                        <w:top w:val="none" w:sz="0" w:space="0" w:color="auto"/>
                        <w:left w:val="none" w:sz="0" w:space="0" w:color="auto"/>
                        <w:bottom w:val="none" w:sz="0" w:space="0" w:color="auto"/>
                        <w:right w:val="none" w:sz="0" w:space="0" w:color="auto"/>
                      </w:divBdr>
                      <w:divsChild>
                        <w:div w:id="2065450989">
                          <w:marLeft w:val="0"/>
                          <w:marRight w:val="0"/>
                          <w:marTop w:val="0"/>
                          <w:marBottom w:val="0"/>
                          <w:divBdr>
                            <w:top w:val="none" w:sz="0" w:space="0" w:color="auto"/>
                            <w:left w:val="none" w:sz="0" w:space="0" w:color="auto"/>
                            <w:bottom w:val="none" w:sz="0" w:space="0" w:color="auto"/>
                            <w:right w:val="none" w:sz="0" w:space="0" w:color="auto"/>
                          </w:divBdr>
                          <w:divsChild>
                            <w:div w:id="2065451000">
                              <w:marLeft w:val="0"/>
                              <w:marRight w:val="0"/>
                              <w:marTop w:val="0"/>
                              <w:marBottom w:val="0"/>
                              <w:divBdr>
                                <w:top w:val="none" w:sz="0" w:space="0" w:color="auto"/>
                                <w:left w:val="none" w:sz="0" w:space="0" w:color="auto"/>
                                <w:bottom w:val="none" w:sz="0" w:space="0" w:color="auto"/>
                                <w:right w:val="none" w:sz="0" w:space="0" w:color="auto"/>
                              </w:divBdr>
                              <w:divsChild>
                                <w:div w:id="2065450786">
                                  <w:marLeft w:val="0"/>
                                  <w:marRight w:val="0"/>
                                  <w:marTop w:val="0"/>
                                  <w:marBottom w:val="0"/>
                                  <w:divBdr>
                                    <w:top w:val="none" w:sz="0" w:space="0" w:color="auto"/>
                                    <w:left w:val="none" w:sz="0" w:space="0" w:color="auto"/>
                                    <w:bottom w:val="none" w:sz="0" w:space="0" w:color="auto"/>
                                    <w:right w:val="none" w:sz="0" w:space="0" w:color="auto"/>
                                  </w:divBdr>
                                  <w:divsChild>
                                    <w:div w:id="206545097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0792">
      <w:marLeft w:val="0"/>
      <w:marRight w:val="0"/>
      <w:marTop w:val="0"/>
      <w:marBottom w:val="0"/>
      <w:divBdr>
        <w:top w:val="none" w:sz="0" w:space="0" w:color="auto"/>
        <w:left w:val="none" w:sz="0" w:space="0" w:color="auto"/>
        <w:bottom w:val="none" w:sz="0" w:space="0" w:color="auto"/>
        <w:right w:val="none" w:sz="0" w:space="0" w:color="auto"/>
      </w:divBdr>
      <w:divsChild>
        <w:div w:id="2065450791">
          <w:marLeft w:val="0"/>
          <w:marRight w:val="0"/>
          <w:marTop w:val="0"/>
          <w:marBottom w:val="0"/>
          <w:divBdr>
            <w:top w:val="none" w:sz="0" w:space="0" w:color="auto"/>
            <w:left w:val="none" w:sz="0" w:space="0" w:color="auto"/>
            <w:bottom w:val="none" w:sz="0" w:space="0" w:color="auto"/>
            <w:right w:val="none" w:sz="0" w:space="0" w:color="auto"/>
          </w:divBdr>
          <w:divsChild>
            <w:div w:id="2065450799">
              <w:marLeft w:val="0"/>
              <w:marRight w:val="0"/>
              <w:marTop w:val="0"/>
              <w:marBottom w:val="0"/>
              <w:divBdr>
                <w:top w:val="none" w:sz="0" w:space="0" w:color="auto"/>
                <w:left w:val="none" w:sz="0" w:space="0" w:color="auto"/>
                <w:bottom w:val="none" w:sz="0" w:space="0" w:color="auto"/>
                <w:right w:val="none" w:sz="0" w:space="0" w:color="auto"/>
              </w:divBdr>
              <w:divsChild>
                <w:div w:id="2065450808">
                  <w:marLeft w:val="0"/>
                  <w:marRight w:val="0"/>
                  <w:marTop w:val="0"/>
                  <w:marBottom w:val="0"/>
                  <w:divBdr>
                    <w:top w:val="none" w:sz="0" w:space="0" w:color="auto"/>
                    <w:left w:val="none" w:sz="0" w:space="0" w:color="auto"/>
                    <w:bottom w:val="none" w:sz="0" w:space="0" w:color="auto"/>
                    <w:right w:val="none" w:sz="0" w:space="0" w:color="auto"/>
                  </w:divBdr>
                  <w:divsChild>
                    <w:div w:id="206545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797">
      <w:marLeft w:val="0"/>
      <w:marRight w:val="0"/>
      <w:marTop w:val="0"/>
      <w:marBottom w:val="0"/>
      <w:divBdr>
        <w:top w:val="none" w:sz="0" w:space="0" w:color="auto"/>
        <w:left w:val="none" w:sz="0" w:space="0" w:color="auto"/>
        <w:bottom w:val="none" w:sz="0" w:space="0" w:color="auto"/>
        <w:right w:val="none" w:sz="0" w:space="0" w:color="auto"/>
      </w:divBdr>
      <w:divsChild>
        <w:div w:id="2065450811">
          <w:marLeft w:val="0"/>
          <w:marRight w:val="0"/>
          <w:marTop w:val="0"/>
          <w:marBottom w:val="0"/>
          <w:divBdr>
            <w:top w:val="none" w:sz="0" w:space="0" w:color="auto"/>
            <w:left w:val="none" w:sz="0" w:space="0" w:color="auto"/>
            <w:bottom w:val="none" w:sz="0" w:space="0" w:color="auto"/>
            <w:right w:val="none" w:sz="0" w:space="0" w:color="auto"/>
          </w:divBdr>
          <w:divsChild>
            <w:div w:id="2065450794">
              <w:marLeft w:val="0"/>
              <w:marRight w:val="0"/>
              <w:marTop w:val="0"/>
              <w:marBottom w:val="0"/>
              <w:divBdr>
                <w:top w:val="none" w:sz="0" w:space="0" w:color="auto"/>
                <w:left w:val="none" w:sz="0" w:space="0" w:color="auto"/>
                <w:bottom w:val="none" w:sz="0" w:space="0" w:color="auto"/>
                <w:right w:val="none" w:sz="0" w:space="0" w:color="auto"/>
              </w:divBdr>
              <w:divsChild>
                <w:div w:id="2065450805">
                  <w:marLeft w:val="0"/>
                  <w:marRight w:val="0"/>
                  <w:marTop w:val="0"/>
                  <w:marBottom w:val="0"/>
                  <w:divBdr>
                    <w:top w:val="none" w:sz="0" w:space="0" w:color="auto"/>
                    <w:left w:val="none" w:sz="0" w:space="0" w:color="auto"/>
                    <w:bottom w:val="none" w:sz="0" w:space="0" w:color="auto"/>
                    <w:right w:val="none" w:sz="0" w:space="0" w:color="auto"/>
                  </w:divBdr>
                  <w:divsChild>
                    <w:div w:id="206545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801">
      <w:marLeft w:val="0"/>
      <w:marRight w:val="0"/>
      <w:marTop w:val="0"/>
      <w:marBottom w:val="0"/>
      <w:divBdr>
        <w:top w:val="none" w:sz="0" w:space="0" w:color="auto"/>
        <w:left w:val="none" w:sz="0" w:space="0" w:color="auto"/>
        <w:bottom w:val="none" w:sz="0" w:space="0" w:color="auto"/>
        <w:right w:val="none" w:sz="0" w:space="0" w:color="auto"/>
      </w:divBdr>
      <w:divsChild>
        <w:div w:id="2065450800">
          <w:marLeft w:val="0"/>
          <w:marRight w:val="0"/>
          <w:marTop w:val="0"/>
          <w:marBottom w:val="0"/>
          <w:divBdr>
            <w:top w:val="none" w:sz="0" w:space="0" w:color="auto"/>
            <w:left w:val="none" w:sz="0" w:space="0" w:color="auto"/>
            <w:bottom w:val="none" w:sz="0" w:space="0" w:color="auto"/>
            <w:right w:val="none" w:sz="0" w:space="0" w:color="auto"/>
          </w:divBdr>
          <w:divsChild>
            <w:div w:id="2065450955">
              <w:marLeft w:val="0"/>
              <w:marRight w:val="0"/>
              <w:marTop w:val="0"/>
              <w:marBottom w:val="0"/>
              <w:divBdr>
                <w:top w:val="none" w:sz="0" w:space="0" w:color="auto"/>
                <w:left w:val="none" w:sz="0" w:space="0" w:color="auto"/>
                <w:bottom w:val="none" w:sz="0" w:space="0" w:color="auto"/>
                <w:right w:val="none" w:sz="0" w:space="0" w:color="auto"/>
              </w:divBdr>
              <w:divsChild>
                <w:div w:id="2065450793">
                  <w:marLeft w:val="0"/>
                  <w:marRight w:val="0"/>
                  <w:marTop w:val="0"/>
                  <w:marBottom w:val="0"/>
                  <w:divBdr>
                    <w:top w:val="none" w:sz="0" w:space="0" w:color="auto"/>
                    <w:left w:val="none" w:sz="0" w:space="0" w:color="auto"/>
                    <w:bottom w:val="none" w:sz="0" w:space="0" w:color="auto"/>
                    <w:right w:val="none" w:sz="0" w:space="0" w:color="auto"/>
                  </w:divBdr>
                  <w:divsChild>
                    <w:div w:id="206545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802">
      <w:marLeft w:val="0"/>
      <w:marRight w:val="0"/>
      <w:marTop w:val="0"/>
      <w:marBottom w:val="0"/>
      <w:divBdr>
        <w:top w:val="none" w:sz="0" w:space="0" w:color="auto"/>
        <w:left w:val="none" w:sz="0" w:space="0" w:color="auto"/>
        <w:bottom w:val="none" w:sz="0" w:space="0" w:color="auto"/>
        <w:right w:val="none" w:sz="0" w:space="0" w:color="auto"/>
      </w:divBdr>
      <w:divsChild>
        <w:div w:id="2065450810">
          <w:marLeft w:val="0"/>
          <w:marRight w:val="0"/>
          <w:marTop w:val="0"/>
          <w:marBottom w:val="0"/>
          <w:divBdr>
            <w:top w:val="none" w:sz="0" w:space="0" w:color="auto"/>
            <w:left w:val="none" w:sz="0" w:space="0" w:color="auto"/>
            <w:bottom w:val="none" w:sz="0" w:space="0" w:color="auto"/>
            <w:right w:val="none" w:sz="0" w:space="0" w:color="auto"/>
          </w:divBdr>
          <w:divsChild>
            <w:div w:id="2065450798">
              <w:marLeft w:val="0"/>
              <w:marRight w:val="0"/>
              <w:marTop w:val="0"/>
              <w:marBottom w:val="0"/>
              <w:divBdr>
                <w:top w:val="none" w:sz="0" w:space="0" w:color="auto"/>
                <w:left w:val="none" w:sz="0" w:space="0" w:color="auto"/>
                <w:bottom w:val="none" w:sz="0" w:space="0" w:color="auto"/>
                <w:right w:val="none" w:sz="0" w:space="0" w:color="auto"/>
              </w:divBdr>
              <w:divsChild>
                <w:div w:id="2065450796">
                  <w:marLeft w:val="0"/>
                  <w:marRight w:val="0"/>
                  <w:marTop w:val="0"/>
                  <w:marBottom w:val="0"/>
                  <w:divBdr>
                    <w:top w:val="none" w:sz="0" w:space="0" w:color="auto"/>
                    <w:left w:val="none" w:sz="0" w:space="0" w:color="auto"/>
                    <w:bottom w:val="none" w:sz="0" w:space="0" w:color="auto"/>
                    <w:right w:val="none" w:sz="0" w:space="0" w:color="auto"/>
                  </w:divBdr>
                  <w:divsChild>
                    <w:div w:id="206545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809">
      <w:marLeft w:val="0"/>
      <w:marRight w:val="0"/>
      <w:marTop w:val="0"/>
      <w:marBottom w:val="0"/>
      <w:divBdr>
        <w:top w:val="none" w:sz="0" w:space="0" w:color="auto"/>
        <w:left w:val="none" w:sz="0" w:space="0" w:color="auto"/>
        <w:bottom w:val="none" w:sz="0" w:space="0" w:color="auto"/>
        <w:right w:val="none" w:sz="0" w:space="0" w:color="auto"/>
      </w:divBdr>
      <w:divsChild>
        <w:div w:id="2065450956">
          <w:marLeft w:val="0"/>
          <w:marRight w:val="0"/>
          <w:marTop w:val="0"/>
          <w:marBottom w:val="0"/>
          <w:divBdr>
            <w:top w:val="none" w:sz="0" w:space="0" w:color="auto"/>
            <w:left w:val="none" w:sz="0" w:space="0" w:color="auto"/>
            <w:bottom w:val="none" w:sz="0" w:space="0" w:color="auto"/>
            <w:right w:val="none" w:sz="0" w:space="0" w:color="auto"/>
          </w:divBdr>
          <w:divsChild>
            <w:div w:id="2065450806">
              <w:marLeft w:val="0"/>
              <w:marRight w:val="0"/>
              <w:marTop w:val="0"/>
              <w:marBottom w:val="0"/>
              <w:divBdr>
                <w:top w:val="none" w:sz="0" w:space="0" w:color="auto"/>
                <w:left w:val="none" w:sz="0" w:space="0" w:color="auto"/>
                <w:bottom w:val="none" w:sz="0" w:space="0" w:color="auto"/>
                <w:right w:val="none" w:sz="0" w:space="0" w:color="auto"/>
              </w:divBdr>
              <w:divsChild>
                <w:div w:id="2065450795">
                  <w:marLeft w:val="0"/>
                  <w:marRight w:val="0"/>
                  <w:marTop w:val="0"/>
                  <w:marBottom w:val="0"/>
                  <w:divBdr>
                    <w:top w:val="none" w:sz="0" w:space="0" w:color="auto"/>
                    <w:left w:val="none" w:sz="0" w:space="0" w:color="auto"/>
                    <w:bottom w:val="none" w:sz="0" w:space="0" w:color="auto"/>
                    <w:right w:val="none" w:sz="0" w:space="0" w:color="auto"/>
                  </w:divBdr>
                  <w:divsChild>
                    <w:div w:id="20654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814">
      <w:marLeft w:val="0"/>
      <w:marRight w:val="0"/>
      <w:marTop w:val="0"/>
      <w:marBottom w:val="0"/>
      <w:divBdr>
        <w:top w:val="none" w:sz="0" w:space="0" w:color="auto"/>
        <w:left w:val="none" w:sz="0" w:space="0" w:color="auto"/>
        <w:bottom w:val="none" w:sz="0" w:space="0" w:color="auto"/>
        <w:right w:val="none" w:sz="0" w:space="0" w:color="auto"/>
      </w:divBdr>
    </w:div>
    <w:div w:id="2065450815">
      <w:marLeft w:val="0"/>
      <w:marRight w:val="0"/>
      <w:marTop w:val="0"/>
      <w:marBottom w:val="0"/>
      <w:divBdr>
        <w:top w:val="none" w:sz="0" w:space="0" w:color="auto"/>
        <w:left w:val="none" w:sz="0" w:space="0" w:color="auto"/>
        <w:bottom w:val="none" w:sz="0" w:space="0" w:color="auto"/>
        <w:right w:val="none" w:sz="0" w:space="0" w:color="auto"/>
      </w:divBdr>
      <w:divsChild>
        <w:div w:id="2065450936">
          <w:marLeft w:val="547"/>
          <w:marRight w:val="0"/>
          <w:marTop w:val="106"/>
          <w:marBottom w:val="60"/>
          <w:divBdr>
            <w:top w:val="none" w:sz="0" w:space="0" w:color="auto"/>
            <w:left w:val="none" w:sz="0" w:space="0" w:color="auto"/>
            <w:bottom w:val="none" w:sz="0" w:space="0" w:color="auto"/>
            <w:right w:val="none" w:sz="0" w:space="0" w:color="auto"/>
          </w:divBdr>
        </w:div>
        <w:div w:id="2065450937">
          <w:marLeft w:val="547"/>
          <w:marRight w:val="0"/>
          <w:marTop w:val="106"/>
          <w:marBottom w:val="60"/>
          <w:divBdr>
            <w:top w:val="none" w:sz="0" w:space="0" w:color="auto"/>
            <w:left w:val="none" w:sz="0" w:space="0" w:color="auto"/>
            <w:bottom w:val="none" w:sz="0" w:space="0" w:color="auto"/>
            <w:right w:val="none" w:sz="0" w:space="0" w:color="auto"/>
          </w:divBdr>
        </w:div>
        <w:div w:id="2065450940">
          <w:marLeft w:val="547"/>
          <w:marRight w:val="0"/>
          <w:marTop w:val="106"/>
          <w:marBottom w:val="60"/>
          <w:divBdr>
            <w:top w:val="none" w:sz="0" w:space="0" w:color="auto"/>
            <w:left w:val="none" w:sz="0" w:space="0" w:color="auto"/>
            <w:bottom w:val="none" w:sz="0" w:space="0" w:color="auto"/>
            <w:right w:val="none" w:sz="0" w:space="0" w:color="auto"/>
          </w:divBdr>
        </w:div>
        <w:div w:id="2065450943">
          <w:marLeft w:val="547"/>
          <w:marRight w:val="0"/>
          <w:marTop w:val="106"/>
          <w:marBottom w:val="60"/>
          <w:divBdr>
            <w:top w:val="none" w:sz="0" w:space="0" w:color="auto"/>
            <w:left w:val="none" w:sz="0" w:space="0" w:color="auto"/>
            <w:bottom w:val="none" w:sz="0" w:space="0" w:color="auto"/>
            <w:right w:val="none" w:sz="0" w:space="0" w:color="auto"/>
          </w:divBdr>
        </w:div>
        <w:div w:id="2065450944">
          <w:marLeft w:val="547"/>
          <w:marRight w:val="0"/>
          <w:marTop w:val="106"/>
          <w:marBottom w:val="60"/>
          <w:divBdr>
            <w:top w:val="none" w:sz="0" w:space="0" w:color="auto"/>
            <w:left w:val="none" w:sz="0" w:space="0" w:color="auto"/>
            <w:bottom w:val="none" w:sz="0" w:space="0" w:color="auto"/>
            <w:right w:val="none" w:sz="0" w:space="0" w:color="auto"/>
          </w:divBdr>
        </w:div>
      </w:divsChild>
    </w:div>
    <w:div w:id="2065450817">
      <w:marLeft w:val="0"/>
      <w:marRight w:val="0"/>
      <w:marTop w:val="0"/>
      <w:marBottom w:val="0"/>
      <w:divBdr>
        <w:top w:val="none" w:sz="0" w:space="0" w:color="auto"/>
        <w:left w:val="none" w:sz="0" w:space="0" w:color="auto"/>
        <w:bottom w:val="none" w:sz="0" w:space="0" w:color="auto"/>
        <w:right w:val="none" w:sz="0" w:space="0" w:color="auto"/>
      </w:divBdr>
      <w:divsChild>
        <w:div w:id="2065450816">
          <w:marLeft w:val="547"/>
          <w:marRight w:val="0"/>
          <w:marTop w:val="0"/>
          <w:marBottom w:val="0"/>
          <w:divBdr>
            <w:top w:val="none" w:sz="0" w:space="0" w:color="auto"/>
            <w:left w:val="none" w:sz="0" w:space="0" w:color="auto"/>
            <w:bottom w:val="none" w:sz="0" w:space="0" w:color="auto"/>
            <w:right w:val="none" w:sz="0" w:space="0" w:color="auto"/>
          </w:divBdr>
        </w:div>
      </w:divsChild>
    </w:div>
    <w:div w:id="2065450818">
      <w:marLeft w:val="0"/>
      <w:marRight w:val="0"/>
      <w:marTop w:val="0"/>
      <w:marBottom w:val="0"/>
      <w:divBdr>
        <w:top w:val="none" w:sz="0" w:space="0" w:color="auto"/>
        <w:left w:val="none" w:sz="0" w:space="0" w:color="auto"/>
        <w:bottom w:val="none" w:sz="0" w:space="0" w:color="auto"/>
        <w:right w:val="none" w:sz="0" w:space="0" w:color="auto"/>
      </w:divBdr>
      <w:divsChild>
        <w:div w:id="2065450819">
          <w:marLeft w:val="547"/>
          <w:marRight w:val="0"/>
          <w:marTop w:val="130"/>
          <w:marBottom w:val="0"/>
          <w:divBdr>
            <w:top w:val="none" w:sz="0" w:space="0" w:color="auto"/>
            <w:left w:val="none" w:sz="0" w:space="0" w:color="auto"/>
            <w:bottom w:val="none" w:sz="0" w:space="0" w:color="auto"/>
            <w:right w:val="none" w:sz="0" w:space="0" w:color="auto"/>
          </w:divBdr>
        </w:div>
      </w:divsChild>
    </w:div>
    <w:div w:id="2065450823">
      <w:marLeft w:val="0"/>
      <w:marRight w:val="0"/>
      <w:marTop w:val="0"/>
      <w:marBottom w:val="0"/>
      <w:divBdr>
        <w:top w:val="none" w:sz="0" w:space="0" w:color="auto"/>
        <w:left w:val="none" w:sz="0" w:space="0" w:color="auto"/>
        <w:bottom w:val="none" w:sz="0" w:space="0" w:color="auto"/>
        <w:right w:val="none" w:sz="0" w:space="0" w:color="auto"/>
      </w:divBdr>
      <w:divsChild>
        <w:div w:id="2065450824">
          <w:marLeft w:val="547"/>
          <w:marRight w:val="0"/>
          <w:marTop w:val="115"/>
          <w:marBottom w:val="0"/>
          <w:divBdr>
            <w:top w:val="none" w:sz="0" w:space="0" w:color="auto"/>
            <w:left w:val="none" w:sz="0" w:space="0" w:color="auto"/>
            <w:bottom w:val="none" w:sz="0" w:space="0" w:color="auto"/>
            <w:right w:val="none" w:sz="0" w:space="0" w:color="auto"/>
          </w:divBdr>
        </w:div>
      </w:divsChild>
    </w:div>
    <w:div w:id="2065450827">
      <w:marLeft w:val="0"/>
      <w:marRight w:val="0"/>
      <w:marTop w:val="0"/>
      <w:marBottom w:val="0"/>
      <w:divBdr>
        <w:top w:val="none" w:sz="0" w:space="0" w:color="auto"/>
        <w:left w:val="none" w:sz="0" w:space="0" w:color="auto"/>
        <w:bottom w:val="none" w:sz="0" w:space="0" w:color="auto"/>
        <w:right w:val="none" w:sz="0" w:space="0" w:color="auto"/>
      </w:divBdr>
      <w:divsChild>
        <w:div w:id="2065450826">
          <w:marLeft w:val="0"/>
          <w:marRight w:val="0"/>
          <w:marTop w:val="0"/>
          <w:marBottom w:val="0"/>
          <w:divBdr>
            <w:top w:val="none" w:sz="0" w:space="0" w:color="auto"/>
            <w:left w:val="none" w:sz="0" w:space="0" w:color="auto"/>
            <w:bottom w:val="none" w:sz="0" w:space="0" w:color="auto"/>
            <w:right w:val="none" w:sz="0" w:space="0" w:color="auto"/>
          </w:divBdr>
          <w:divsChild>
            <w:div w:id="2065450828">
              <w:marLeft w:val="0"/>
              <w:marRight w:val="0"/>
              <w:marTop w:val="0"/>
              <w:marBottom w:val="0"/>
              <w:divBdr>
                <w:top w:val="none" w:sz="0" w:space="0" w:color="auto"/>
                <w:left w:val="none" w:sz="0" w:space="0" w:color="auto"/>
                <w:bottom w:val="none" w:sz="0" w:space="0" w:color="auto"/>
                <w:right w:val="none" w:sz="0" w:space="0" w:color="auto"/>
              </w:divBdr>
              <w:divsChild>
                <w:div w:id="2065450931">
                  <w:marLeft w:val="0"/>
                  <w:marRight w:val="0"/>
                  <w:marTop w:val="0"/>
                  <w:marBottom w:val="0"/>
                  <w:divBdr>
                    <w:top w:val="none" w:sz="0" w:space="0" w:color="auto"/>
                    <w:left w:val="none" w:sz="0" w:space="0" w:color="auto"/>
                    <w:bottom w:val="none" w:sz="0" w:space="0" w:color="auto"/>
                    <w:right w:val="none" w:sz="0" w:space="0" w:color="auto"/>
                  </w:divBdr>
                  <w:divsChild>
                    <w:div w:id="20654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833">
      <w:marLeft w:val="0"/>
      <w:marRight w:val="0"/>
      <w:marTop w:val="0"/>
      <w:marBottom w:val="0"/>
      <w:divBdr>
        <w:top w:val="none" w:sz="0" w:space="0" w:color="auto"/>
        <w:left w:val="none" w:sz="0" w:space="0" w:color="auto"/>
        <w:bottom w:val="none" w:sz="0" w:space="0" w:color="auto"/>
        <w:right w:val="none" w:sz="0" w:space="0" w:color="auto"/>
      </w:divBdr>
      <w:divsChild>
        <w:div w:id="2065450830">
          <w:marLeft w:val="0"/>
          <w:marRight w:val="0"/>
          <w:marTop w:val="0"/>
          <w:marBottom w:val="0"/>
          <w:divBdr>
            <w:top w:val="none" w:sz="0" w:space="0" w:color="auto"/>
            <w:left w:val="none" w:sz="0" w:space="0" w:color="auto"/>
            <w:bottom w:val="none" w:sz="0" w:space="0" w:color="auto"/>
            <w:right w:val="none" w:sz="0" w:space="0" w:color="auto"/>
          </w:divBdr>
          <w:divsChild>
            <w:div w:id="2065450835">
              <w:marLeft w:val="0"/>
              <w:marRight w:val="0"/>
              <w:marTop w:val="0"/>
              <w:marBottom w:val="0"/>
              <w:divBdr>
                <w:top w:val="none" w:sz="0" w:space="0" w:color="auto"/>
                <w:left w:val="none" w:sz="0" w:space="0" w:color="auto"/>
                <w:bottom w:val="none" w:sz="0" w:space="0" w:color="auto"/>
                <w:right w:val="none" w:sz="0" w:space="0" w:color="auto"/>
              </w:divBdr>
              <w:divsChild>
                <w:div w:id="2065450836">
                  <w:marLeft w:val="0"/>
                  <w:marRight w:val="0"/>
                  <w:marTop w:val="0"/>
                  <w:marBottom w:val="0"/>
                  <w:divBdr>
                    <w:top w:val="none" w:sz="0" w:space="0" w:color="auto"/>
                    <w:left w:val="none" w:sz="0" w:space="0" w:color="auto"/>
                    <w:bottom w:val="none" w:sz="0" w:space="0" w:color="auto"/>
                    <w:right w:val="none" w:sz="0" w:space="0" w:color="auto"/>
                  </w:divBdr>
                  <w:divsChild>
                    <w:div w:id="20654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834">
      <w:marLeft w:val="0"/>
      <w:marRight w:val="0"/>
      <w:marTop w:val="0"/>
      <w:marBottom w:val="0"/>
      <w:divBdr>
        <w:top w:val="none" w:sz="0" w:space="0" w:color="auto"/>
        <w:left w:val="none" w:sz="0" w:space="0" w:color="auto"/>
        <w:bottom w:val="none" w:sz="0" w:space="0" w:color="auto"/>
        <w:right w:val="none" w:sz="0" w:space="0" w:color="auto"/>
      </w:divBdr>
    </w:div>
    <w:div w:id="2065450837">
      <w:marLeft w:val="0"/>
      <w:marRight w:val="0"/>
      <w:marTop w:val="0"/>
      <w:marBottom w:val="0"/>
      <w:divBdr>
        <w:top w:val="none" w:sz="0" w:space="0" w:color="auto"/>
        <w:left w:val="none" w:sz="0" w:space="0" w:color="auto"/>
        <w:bottom w:val="none" w:sz="0" w:space="0" w:color="auto"/>
        <w:right w:val="none" w:sz="0" w:space="0" w:color="auto"/>
      </w:divBdr>
      <w:divsChild>
        <w:div w:id="2065450831">
          <w:marLeft w:val="0"/>
          <w:marRight w:val="0"/>
          <w:marTop w:val="0"/>
          <w:marBottom w:val="0"/>
          <w:divBdr>
            <w:top w:val="none" w:sz="0" w:space="0" w:color="auto"/>
            <w:left w:val="none" w:sz="0" w:space="0" w:color="auto"/>
            <w:bottom w:val="none" w:sz="0" w:space="0" w:color="auto"/>
            <w:right w:val="none" w:sz="0" w:space="0" w:color="auto"/>
          </w:divBdr>
          <w:divsChild>
            <w:div w:id="2065450838">
              <w:marLeft w:val="0"/>
              <w:marRight w:val="0"/>
              <w:marTop w:val="0"/>
              <w:marBottom w:val="0"/>
              <w:divBdr>
                <w:top w:val="none" w:sz="0" w:space="0" w:color="auto"/>
                <w:left w:val="none" w:sz="0" w:space="0" w:color="auto"/>
                <w:bottom w:val="none" w:sz="0" w:space="0" w:color="auto"/>
                <w:right w:val="none" w:sz="0" w:space="0" w:color="auto"/>
              </w:divBdr>
              <w:divsChild>
                <w:div w:id="2065450829">
                  <w:marLeft w:val="0"/>
                  <w:marRight w:val="0"/>
                  <w:marTop w:val="0"/>
                  <w:marBottom w:val="0"/>
                  <w:divBdr>
                    <w:top w:val="none" w:sz="0" w:space="0" w:color="auto"/>
                    <w:left w:val="none" w:sz="0" w:space="0" w:color="auto"/>
                    <w:bottom w:val="none" w:sz="0" w:space="0" w:color="auto"/>
                    <w:right w:val="none" w:sz="0" w:space="0" w:color="auto"/>
                  </w:divBdr>
                  <w:divsChild>
                    <w:div w:id="2065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840">
      <w:marLeft w:val="0"/>
      <w:marRight w:val="0"/>
      <w:marTop w:val="0"/>
      <w:marBottom w:val="0"/>
      <w:divBdr>
        <w:top w:val="none" w:sz="0" w:space="0" w:color="auto"/>
        <w:left w:val="none" w:sz="0" w:space="0" w:color="auto"/>
        <w:bottom w:val="none" w:sz="0" w:space="0" w:color="auto"/>
        <w:right w:val="none" w:sz="0" w:space="0" w:color="auto"/>
      </w:divBdr>
    </w:div>
    <w:div w:id="2065450844">
      <w:marLeft w:val="0"/>
      <w:marRight w:val="0"/>
      <w:marTop w:val="0"/>
      <w:marBottom w:val="0"/>
      <w:divBdr>
        <w:top w:val="none" w:sz="0" w:space="0" w:color="auto"/>
        <w:left w:val="none" w:sz="0" w:space="0" w:color="auto"/>
        <w:bottom w:val="none" w:sz="0" w:space="0" w:color="auto"/>
        <w:right w:val="none" w:sz="0" w:space="0" w:color="auto"/>
      </w:divBdr>
      <w:divsChild>
        <w:div w:id="2065450841">
          <w:marLeft w:val="0"/>
          <w:marRight w:val="0"/>
          <w:marTop w:val="0"/>
          <w:marBottom w:val="0"/>
          <w:divBdr>
            <w:top w:val="none" w:sz="0" w:space="0" w:color="auto"/>
            <w:left w:val="none" w:sz="0" w:space="0" w:color="auto"/>
            <w:bottom w:val="none" w:sz="0" w:space="0" w:color="auto"/>
            <w:right w:val="none" w:sz="0" w:space="0" w:color="auto"/>
          </w:divBdr>
          <w:divsChild>
            <w:div w:id="2065450848">
              <w:marLeft w:val="0"/>
              <w:marRight w:val="0"/>
              <w:marTop w:val="0"/>
              <w:marBottom w:val="0"/>
              <w:divBdr>
                <w:top w:val="none" w:sz="0" w:space="0" w:color="auto"/>
                <w:left w:val="none" w:sz="0" w:space="0" w:color="auto"/>
                <w:bottom w:val="none" w:sz="0" w:space="0" w:color="auto"/>
                <w:right w:val="none" w:sz="0" w:space="0" w:color="auto"/>
              </w:divBdr>
              <w:divsChild>
                <w:div w:id="2065450850">
                  <w:marLeft w:val="0"/>
                  <w:marRight w:val="0"/>
                  <w:marTop w:val="0"/>
                  <w:marBottom w:val="0"/>
                  <w:divBdr>
                    <w:top w:val="none" w:sz="0" w:space="0" w:color="auto"/>
                    <w:left w:val="none" w:sz="0" w:space="0" w:color="auto"/>
                    <w:bottom w:val="none" w:sz="0" w:space="0" w:color="auto"/>
                    <w:right w:val="none" w:sz="0" w:space="0" w:color="auto"/>
                  </w:divBdr>
                  <w:divsChild>
                    <w:div w:id="206545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847">
      <w:marLeft w:val="0"/>
      <w:marRight w:val="0"/>
      <w:marTop w:val="0"/>
      <w:marBottom w:val="0"/>
      <w:divBdr>
        <w:top w:val="none" w:sz="0" w:space="0" w:color="auto"/>
        <w:left w:val="none" w:sz="0" w:space="0" w:color="auto"/>
        <w:bottom w:val="none" w:sz="0" w:space="0" w:color="auto"/>
        <w:right w:val="none" w:sz="0" w:space="0" w:color="auto"/>
      </w:divBdr>
      <w:divsChild>
        <w:div w:id="2065450842">
          <w:marLeft w:val="0"/>
          <w:marRight w:val="0"/>
          <w:marTop w:val="0"/>
          <w:marBottom w:val="0"/>
          <w:divBdr>
            <w:top w:val="none" w:sz="0" w:space="0" w:color="auto"/>
            <w:left w:val="none" w:sz="0" w:space="0" w:color="auto"/>
            <w:bottom w:val="none" w:sz="0" w:space="0" w:color="auto"/>
            <w:right w:val="none" w:sz="0" w:space="0" w:color="auto"/>
          </w:divBdr>
          <w:divsChild>
            <w:div w:id="2065450849">
              <w:marLeft w:val="0"/>
              <w:marRight w:val="0"/>
              <w:marTop w:val="0"/>
              <w:marBottom w:val="0"/>
              <w:divBdr>
                <w:top w:val="none" w:sz="0" w:space="0" w:color="auto"/>
                <w:left w:val="none" w:sz="0" w:space="0" w:color="auto"/>
                <w:bottom w:val="none" w:sz="0" w:space="0" w:color="auto"/>
                <w:right w:val="none" w:sz="0" w:space="0" w:color="auto"/>
              </w:divBdr>
              <w:divsChild>
                <w:div w:id="2065450845">
                  <w:marLeft w:val="0"/>
                  <w:marRight w:val="0"/>
                  <w:marTop w:val="0"/>
                  <w:marBottom w:val="0"/>
                  <w:divBdr>
                    <w:top w:val="none" w:sz="0" w:space="0" w:color="auto"/>
                    <w:left w:val="none" w:sz="0" w:space="0" w:color="auto"/>
                    <w:bottom w:val="none" w:sz="0" w:space="0" w:color="auto"/>
                    <w:right w:val="none" w:sz="0" w:space="0" w:color="auto"/>
                  </w:divBdr>
                  <w:divsChild>
                    <w:div w:id="206545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852">
      <w:marLeft w:val="0"/>
      <w:marRight w:val="0"/>
      <w:marTop w:val="0"/>
      <w:marBottom w:val="0"/>
      <w:divBdr>
        <w:top w:val="none" w:sz="0" w:space="0" w:color="auto"/>
        <w:left w:val="none" w:sz="0" w:space="0" w:color="auto"/>
        <w:bottom w:val="none" w:sz="0" w:space="0" w:color="auto"/>
        <w:right w:val="none" w:sz="0" w:space="0" w:color="auto"/>
      </w:divBdr>
      <w:divsChild>
        <w:div w:id="2065450853">
          <w:marLeft w:val="0"/>
          <w:marRight w:val="0"/>
          <w:marTop w:val="0"/>
          <w:marBottom w:val="0"/>
          <w:divBdr>
            <w:top w:val="none" w:sz="0" w:space="0" w:color="auto"/>
            <w:left w:val="none" w:sz="0" w:space="0" w:color="auto"/>
            <w:bottom w:val="none" w:sz="0" w:space="0" w:color="auto"/>
            <w:right w:val="none" w:sz="0" w:space="0" w:color="auto"/>
          </w:divBdr>
          <w:divsChild>
            <w:div w:id="2065450851">
              <w:marLeft w:val="0"/>
              <w:marRight w:val="0"/>
              <w:marTop w:val="0"/>
              <w:marBottom w:val="0"/>
              <w:divBdr>
                <w:top w:val="none" w:sz="0" w:space="0" w:color="auto"/>
                <w:left w:val="none" w:sz="0" w:space="0" w:color="auto"/>
                <w:bottom w:val="none" w:sz="0" w:space="0" w:color="auto"/>
                <w:right w:val="none" w:sz="0" w:space="0" w:color="auto"/>
              </w:divBdr>
              <w:divsChild>
                <w:div w:id="2065450924">
                  <w:marLeft w:val="0"/>
                  <w:marRight w:val="0"/>
                  <w:marTop w:val="0"/>
                  <w:marBottom w:val="0"/>
                  <w:divBdr>
                    <w:top w:val="none" w:sz="0" w:space="0" w:color="auto"/>
                    <w:left w:val="none" w:sz="0" w:space="0" w:color="auto"/>
                    <w:bottom w:val="none" w:sz="0" w:space="0" w:color="auto"/>
                    <w:right w:val="none" w:sz="0" w:space="0" w:color="auto"/>
                  </w:divBdr>
                  <w:divsChild>
                    <w:div w:id="20654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854">
      <w:marLeft w:val="0"/>
      <w:marRight w:val="0"/>
      <w:marTop w:val="0"/>
      <w:marBottom w:val="0"/>
      <w:divBdr>
        <w:top w:val="none" w:sz="0" w:space="0" w:color="auto"/>
        <w:left w:val="none" w:sz="0" w:space="0" w:color="auto"/>
        <w:bottom w:val="none" w:sz="0" w:space="0" w:color="auto"/>
        <w:right w:val="none" w:sz="0" w:space="0" w:color="auto"/>
      </w:divBdr>
    </w:div>
    <w:div w:id="2065450867">
      <w:marLeft w:val="0"/>
      <w:marRight w:val="0"/>
      <w:marTop w:val="0"/>
      <w:marBottom w:val="0"/>
      <w:divBdr>
        <w:top w:val="none" w:sz="0" w:space="0" w:color="auto"/>
        <w:left w:val="none" w:sz="0" w:space="0" w:color="auto"/>
        <w:bottom w:val="none" w:sz="0" w:space="0" w:color="auto"/>
        <w:right w:val="none" w:sz="0" w:space="0" w:color="auto"/>
      </w:divBdr>
      <w:divsChild>
        <w:div w:id="2065450865">
          <w:marLeft w:val="0"/>
          <w:marRight w:val="0"/>
          <w:marTop w:val="0"/>
          <w:marBottom w:val="0"/>
          <w:divBdr>
            <w:top w:val="none" w:sz="0" w:space="0" w:color="auto"/>
            <w:left w:val="none" w:sz="0" w:space="0" w:color="auto"/>
            <w:bottom w:val="none" w:sz="0" w:space="0" w:color="auto"/>
            <w:right w:val="none" w:sz="0" w:space="0" w:color="auto"/>
          </w:divBdr>
          <w:divsChild>
            <w:div w:id="2065450903">
              <w:marLeft w:val="0"/>
              <w:marRight w:val="0"/>
              <w:marTop w:val="0"/>
              <w:marBottom w:val="0"/>
              <w:divBdr>
                <w:top w:val="none" w:sz="0" w:space="0" w:color="auto"/>
                <w:left w:val="none" w:sz="0" w:space="0" w:color="auto"/>
                <w:bottom w:val="none" w:sz="0" w:space="0" w:color="auto"/>
                <w:right w:val="none" w:sz="0" w:space="0" w:color="auto"/>
              </w:divBdr>
              <w:divsChild>
                <w:div w:id="2065450866">
                  <w:marLeft w:val="0"/>
                  <w:marRight w:val="0"/>
                  <w:marTop w:val="0"/>
                  <w:marBottom w:val="0"/>
                  <w:divBdr>
                    <w:top w:val="none" w:sz="0" w:space="0" w:color="auto"/>
                    <w:left w:val="none" w:sz="0" w:space="0" w:color="auto"/>
                    <w:bottom w:val="none" w:sz="0" w:space="0" w:color="auto"/>
                    <w:right w:val="none" w:sz="0" w:space="0" w:color="auto"/>
                  </w:divBdr>
                  <w:divsChild>
                    <w:div w:id="2065450862">
                      <w:marLeft w:val="0"/>
                      <w:marRight w:val="0"/>
                      <w:marTop w:val="0"/>
                      <w:marBottom w:val="0"/>
                      <w:divBdr>
                        <w:top w:val="none" w:sz="0" w:space="0" w:color="auto"/>
                        <w:left w:val="none" w:sz="0" w:space="0" w:color="auto"/>
                        <w:bottom w:val="none" w:sz="0" w:space="0" w:color="auto"/>
                        <w:right w:val="none" w:sz="0" w:space="0" w:color="auto"/>
                      </w:divBdr>
                      <w:divsChild>
                        <w:div w:id="2065450858">
                          <w:marLeft w:val="0"/>
                          <w:marRight w:val="0"/>
                          <w:marTop w:val="0"/>
                          <w:marBottom w:val="0"/>
                          <w:divBdr>
                            <w:top w:val="none" w:sz="0" w:space="0" w:color="auto"/>
                            <w:left w:val="none" w:sz="0" w:space="0" w:color="auto"/>
                            <w:bottom w:val="none" w:sz="0" w:space="0" w:color="auto"/>
                            <w:right w:val="none" w:sz="0" w:space="0" w:color="auto"/>
                          </w:divBdr>
                          <w:divsChild>
                            <w:div w:id="2065450905">
                              <w:marLeft w:val="0"/>
                              <w:marRight w:val="0"/>
                              <w:marTop w:val="0"/>
                              <w:marBottom w:val="0"/>
                              <w:divBdr>
                                <w:top w:val="none" w:sz="0" w:space="0" w:color="auto"/>
                                <w:left w:val="none" w:sz="0" w:space="0" w:color="auto"/>
                                <w:bottom w:val="none" w:sz="0" w:space="0" w:color="auto"/>
                                <w:right w:val="none" w:sz="0" w:space="0" w:color="auto"/>
                              </w:divBdr>
                              <w:divsChild>
                                <w:div w:id="2065450860">
                                  <w:marLeft w:val="0"/>
                                  <w:marRight w:val="0"/>
                                  <w:marTop w:val="0"/>
                                  <w:marBottom w:val="0"/>
                                  <w:divBdr>
                                    <w:top w:val="none" w:sz="0" w:space="0" w:color="auto"/>
                                    <w:left w:val="none" w:sz="0" w:space="0" w:color="auto"/>
                                    <w:bottom w:val="none" w:sz="0" w:space="0" w:color="auto"/>
                                    <w:right w:val="none" w:sz="0" w:space="0" w:color="auto"/>
                                  </w:divBdr>
                                </w:div>
                                <w:div w:id="20654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50859">
                          <w:marLeft w:val="0"/>
                          <w:marRight w:val="0"/>
                          <w:marTop w:val="0"/>
                          <w:marBottom w:val="0"/>
                          <w:divBdr>
                            <w:top w:val="none" w:sz="0" w:space="0" w:color="auto"/>
                            <w:left w:val="none" w:sz="0" w:space="0" w:color="auto"/>
                            <w:bottom w:val="none" w:sz="0" w:space="0" w:color="auto"/>
                            <w:right w:val="none" w:sz="0" w:space="0" w:color="auto"/>
                          </w:divBdr>
                        </w:div>
                        <w:div w:id="2065450863">
                          <w:marLeft w:val="0"/>
                          <w:marRight w:val="0"/>
                          <w:marTop w:val="0"/>
                          <w:marBottom w:val="0"/>
                          <w:divBdr>
                            <w:top w:val="none" w:sz="0" w:space="0" w:color="auto"/>
                            <w:left w:val="none" w:sz="0" w:space="0" w:color="auto"/>
                            <w:bottom w:val="none" w:sz="0" w:space="0" w:color="auto"/>
                            <w:right w:val="none" w:sz="0" w:space="0" w:color="auto"/>
                          </w:divBdr>
                        </w:div>
                        <w:div w:id="2065450864">
                          <w:marLeft w:val="0"/>
                          <w:marRight w:val="0"/>
                          <w:marTop w:val="0"/>
                          <w:marBottom w:val="0"/>
                          <w:divBdr>
                            <w:top w:val="none" w:sz="0" w:space="0" w:color="auto"/>
                            <w:left w:val="none" w:sz="0" w:space="0" w:color="auto"/>
                            <w:bottom w:val="none" w:sz="0" w:space="0" w:color="auto"/>
                            <w:right w:val="none" w:sz="0" w:space="0" w:color="auto"/>
                          </w:divBdr>
                          <w:divsChild>
                            <w:div w:id="206545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0877">
      <w:marLeft w:val="0"/>
      <w:marRight w:val="0"/>
      <w:marTop w:val="0"/>
      <w:marBottom w:val="0"/>
      <w:divBdr>
        <w:top w:val="none" w:sz="0" w:space="0" w:color="auto"/>
        <w:left w:val="none" w:sz="0" w:space="0" w:color="auto"/>
        <w:bottom w:val="none" w:sz="0" w:space="0" w:color="auto"/>
        <w:right w:val="none" w:sz="0" w:space="0" w:color="auto"/>
      </w:divBdr>
    </w:div>
    <w:div w:id="2065450880">
      <w:marLeft w:val="0"/>
      <w:marRight w:val="0"/>
      <w:marTop w:val="0"/>
      <w:marBottom w:val="0"/>
      <w:divBdr>
        <w:top w:val="none" w:sz="0" w:space="0" w:color="auto"/>
        <w:left w:val="none" w:sz="0" w:space="0" w:color="auto"/>
        <w:bottom w:val="none" w:sz="0" w:space="0" w:color="auto"/>
        <w:right w:val="none" w:sz="0" w:space="0" w:color="auto"/>
      </w:divBdr>
      <w:divsChild>
        <w:div w:id="2065450876">
          <w:marLeft w:val="0"/>
          <w:marRight w:val="0"/>
          <w:marTop w:val="0"/>
          <w:marBottom w:val="0"/>
          <w:divBdr>
            <w:top w:val="none" w:sz="0" w:space="0" w:color="auto"/>
            <w:left w:val="none" w:sz="0" w:space="0" w:color="auto"/>
            <w:bottom w:val="none" w:sz="0" w:space="0" w:color="auto"/>
            <w:right w:val="none" w:sz="0" w:space="0" w:color="auto"/>
          </w:divBdr>
          <w:divsChild>
            <w:div w:id="2065450887">
              <w:marLeft w:val="0"/>
              <w:marRight w:val="0"/>
              <w:marTop w:val="0"/>
              <w:marBottom w:val="0"/>
              <w:divBdr>
                <w:top w:val="none" w:sz="0" w:space="0" w:color="auto"/>
                <w:left w:val="none" w:sz="0" w:space="0" w:color="auto"/>
                <w:bottom w:val="none" w:sz="0" w:space="0" w:color="auto"/>
                <w:right w:val="none" w:sz="0" w:space="0" w:color="auto"/>
              </w:divBdr>
              <w:divsChild>
                <w:div w:id="2065450884">
                  <w:marLeft w:val="0"/>
                  <w:marRight w:val="0"/>
                  <w:marTop w:val="0"/>
                  <w:marBottom w:val="0"/>
                  <w:divBdr>
                    <w:top w:val="none" w:sz="0" w:space="0" w:color="auto"/>
                    <w:left w:val="none" w:sz="0" w:space="0" w:color="auto"/>
                    <w:bottom w:val="none" w:sz="0" w:space="0" w:color="auto"/>
                    <w:right w:val="none" w:sz="0" w:space="0" w:color="auto"/>
                  </w:divBdr>
                  <w:divsChild>
                    <w:div w:id="20654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889">
      <w:marLeft w:val="0"/>
      <w:marRight w:val="0"/>
      <w:marTop w:val="0"/>
      <w:marBottom w:val="0"/>
      <w:divBdr>
        <w:top w:val="none" w:sz="0" w:space="0" w:color="auto"/>
        <w:left w:val="none" w:sz="0" w:space="0" w:color="auto"/>
        <w:bottom w:val="none" w:sz="0" w:space="0" w:color="auto"/>
        <w:right w:val="none" w:sz="0" w:space="0" w:color="auto"/>
      </w:divBdr>
      <w:divsChild>
        <w:div w:id="2065450873">
          <w:marLeft w:val="0"/>
          <w:marRight w:val="0"/>
          <w:marTop w:val="0"/>
          <w:marBottom w:val="0"/>
          <w:divBdr>
            <w:top w:val="none" w:sz="0" w:space="0" w:color="auto"/>
            <w:left w:val="none" w:sz="0" w:space="0" w:color="auto"/>
            <w:bottom w:val="none" w:sz="0" w:space="0" w:color="auto"/>
            <w:right w:val="none" w:sz="0" w:space="0" w:color="auto"/>
          </w:divBdr>
          <w:divsChild>
            <w:div w:id="2065450892">
              <w:marLeft w:val="0"/>
              <w:marRight w:val="0"/>
              <w:marTop w:val="0"/>
              <w:marBottom w:val="0"/>
              <w:divBdr>
                <w:top w:val="none" w:sz="0" w:space="0" w:color="auto"/>
                <w:left w:val="none" w:sz="0" w:space="0" w:color="auto"/>
                <w:bottom w:val="none" w:sz="0" w:space="0" w:color="auto"/>
                <w:right w:val="none" w:sz="0" w:space="0" w:color="auto"/>
              </w:divBdr>
              <w:divsChild>
                <w:div w:id="2065450901">
                  <w:marLeft w:val="0"/>
                  <w:marRight w:val="0"/>
                  <w:marTop w:val="0"/>
                  <w:marBottom w:val="0"/>
                  <w:divBdr>
                    <w:top w:val="none" w:sz="0" w:space="0" w:color="auto"/>
                    <w:left w:val="none" w:sz="0" w:space="0" w:color="auto"/>
                    <w:bottom w:val="none" w:sz="0" w:space="0" w:color="auto"/>
                    <w:right w:val="none" w:sz="0" w:space="0" w:color="auto"/>
                  </w:divBdr>
                  <w:divsChild>
                    <w:div w:id="2065450895">
                      <w:marLeft w:val="0"/>
                      <w:marRight w:val="0"/>
                      <w:marTop w:val="0"/>
                      <w:marBottom w:val="0"/>
                      <w:divBdr>
                        <w:top w:val="none" w:sz="0" w:space="0" w:color="auto"/>
                        <w:left w:val="none" w:sz="0" w:space="0" w:color="auto"/>
                        <w:bottom w:val="none" w:sz="0" w:space="0" w:color="auto"/>
                        <w:right w:val="none" w:sz="0" w:space="0" w:color="auto"/>
                      </w:divBdr>
                      <w:divsChild>
                        <w:div w:id="2065450868">
                          <w:marLeft w:val="0"/>
                          <w:marRight w:val="0"/>
                          <w:marTop w:val="0"/>
                          <w:marBottom w:val="0"/>
                          <w:divBdr>
                            <w:top w:val="none" w:sz="0" w:space="0" w:color="auto"/>
                            <w:left w:val="none" w:sz="0" w:space="0" w:color="auto"/>
                            <w:bottom w:val="none" w:sz="0" w:space="0" w:color="auto"/>
                            <w:right w:val="none" w:sz="0" w:space="0" w:color="auto"/>
                          </w:divBdr>
                          <w:divsChild>
                            <w:div w:id="206545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0896">
      <w:marLeft w:val="0"/>
      <w:marRight w:val="0"/>
      <w:marTop w:val="0"/>
      <w:marBottom w:val="0"/>
      <w:divBdr>
        <w:top w:val="none" w:sz="0" w:space="0" w:color="auto"/>
        <w:left w:val="none" w:sz="0" w:space="0" w:color="auto"/>
        <w:bottom w:val="none" w:sz="0" w:space="0" w:color="auto"/>
        <w:right w:val="none" w:sz="0" w:space="0" w:color="auto"/>
      </w:divBdr>
      <w:divsChild>
        <w:div w:id="2065450874">
          <w:marLeft w:val="0"/>
          <w:marRight w:val="0"/>
          <w:marTop w:val="0"/>
          <w:marBottom w:val="0"/>
          <w:divBdr>
            <w:top w:val="none" w:sz="0" w:space="0" w:color="auto"/>
            <w:left w:val="none" w:sz="0" w:space="0" w:color="auto"/>
            <w:bottom w:val="none" w:sz="0" w:space="0" w:color="auto"/>
            <w:right w:val="none" w:sz="0" w:space="0" w:color="auto"/>
          </w:divBdr>
          <w:divsChild>
            <w:div w:id="2065450870">
              <w:marLeft w:val="0"/>
              <w:marRight w:val="0"/>
              <w:marTop w:val="0"/>
              <w:marBottom w:val="0"/>
              <w:divBdr>
                <w:top w:val="none" w:sz="0" w:space="0" w:color="auto"/>
                <w:left w:val="none" w:sz="0" w:space="0" w:color="auto"/>
                <w:bottom w:val="none" w:sz="0" w:space="0" w:color="auto"/>
                <w:right w:val="none" w:sz="0" w:space="0" w:color="auto"/>
              </w:divBdr>
              <w:divsChild>
                <w:div w:id="2065450888">
                  <w:marLeft w:val="0"/>
                  <w:marRight w:val="0"/>
                  <w:marTop w:val="0"/>
                  <w:marBottom w:val="0"/>
                  <w:divBdr>
                    <w:top w:val="none" w:sz="0" w:space="0" w:color="auto"/>
                    <w:left w:val="none" w:sz="0" w:space="0" w:color="auto"/>
                    <w:bottom w:val="none" w:sz="0" w:space="0" w:color="auto"/>
                    <w:right w:val="none" w:sz="0" w:space="0" w:color="auto"/>
                  </w:divBdr>
                  <w:divsChild>
                    <w:div w:id="20654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897">
      <w:marLeft w:val="0"/>
      <w:marRight w:val="0"/>
      <w:marTop w:val="0"/>
      <w:marBottom w:val="0"/>
      <w:divBdr>
        <w:top w:val="none" w:sz="0" w:space="0" w:color="auto"/>
        <w:left w:val="none" w:sz="0" w:space="0" w:color="auto"/>
        <w:bottom w:val="none" w:sz="0" w:space="0" w:color="auto"/>
        <w:right w:val="none" w:sz="0" w:space="0" w:color="auto"/>
      </w:divBdr>
      <w:divsChild>
        <w:div w:id="2065450871">
          <w:marLeft w:val="0"/>
          <w:marRight w:val="0"/>
          <w:marTop w:val="0"/>
          <w:marBottom w:val="0"/>
          <w:divBdr>
            <w:top w:val="none" w:sz="0" w:space="0" w:color="auto"/>
            <w:left w:val="none" w:sz="0" w:space="0" w:color="auto"/>
            <w:bottom w:val="none" w:sz="0" w:space="0" w:color="auto"/>
            <w:right w:val="none" w:sz="0" w:space="0" w:color="auto"/>
          </w:divBdr>
          <w:divsChild>
            <w:div w:id="2065450885">
              <w:marLeft w:val="0"/>
              <w:marRight w:val="0"/>
              <w:marTop w:val="0"/>
              <w:marBottom w:val="0"/>
              <w:divBdr>
                <w:top w:val="none" w:sz="0" w:space="0" w:color="auto"/>
                <w:left w:val="none" w:sz="0" w:space="0" w:color="auto"/>
                <w:bottom w:val="none" w:sz="0" w:space="0" w:color="auto"/>
                <w:right w:val="none" w:sz="0" w:space="0" w:color="auto"/>
              </w:divBdr>
              <w:divsChild>
                <w:div w:id="2065450883">
                  <w:marLeft w:val="0"/>
                  <w:marRight w:val="0"/>
                  <w:marTop w:val="0"/>
                  <w:marBottom w:val="0"/>
                  <w:divBdr>
                    <w:top w:val="none" w:sz="0" w:space="0" w:color="auto"/>
                    <w:left w:val="none" w:sz="0" w:space="0" w:color="auto"/>
                    <w:bottom w:val="none" w:sz="0" w:space="0" w:color="auto"/>
                    <w:right w:val="none" w:sz="0" w:space="0" w:color="auto"/>
                  </w:divBdr>
                  <w:divsChild>
                    <w:div w:id="2065450872">
                      <w:marLeft w:val="0"/>
                      <w:marRight w:val="0"/>
                      <w:marTop w:val="0"/>
                      <w:marBottom w:val="0"/>
                      <w:divBdr>
                        <w:top w:val="none" w:sz="0" w:space="0" w:color="auto"/>
                        <w:left w:val="none" w:sz="0" w:space="0" w:color="auto"/>
                        <w:bottom w:val="none" w:sz="0" w:space="0" w:color="auto"/>
                        <w:right w:val="none" w:sz="0" w:space="0" w:color="auto"/>
                      </w:divBdr>
                      <w:divsChild>
                        <w:div w:id="2065450881">
                          <w:marLeft w:val="0"/>
                          <w:marRight w:val="0"/>
                          <w:marTop w:val="38"/>
                          <w:marBottom w:val="0"/>
                          <w:divBdr>
                            <w:top w:val="none" w:sz="0" w:space="0" w:color="auto"/>
                            <w:left w:val="none" w:sz="0" w:space="0" w:color="auto"/>
                            <w:bottom w:val="none" w:sz="0" w:space="0" w:color="auto"/>
                            <w:right w:val="none" w:sz="0" w:space="0" w:color="auto"/>
                          </w:divBdr>
                          <w:divsChild>
                            <w:div w:id="2065450878">
                              <w:marLeft w:val="1728"/>
                              <w:marRight w:val="3181"/>
                              <w:marTop w:val="0"/>
                              <w:marBottom w:val="0"/>
                              <w:divBdr>
                                <w:top w:val="none" w:sz="0" w:space="0" w:color="auto"/>
                                <w:left w:val="none" w:sz="0" w:space="0" w:color="auto"/>
                                <w:bottom w:val="none" w:sz="0" w:space="0" w:color="auto"/>
                                <w:right w:val="none" w:sz="0" w:space="0" w:color="auto"/>
                              </w:divBdr>
                              <w:divsChild>
                                <w:div w:id="2065450886">
                                  <w:marLeft w:val="0"/>
                                  <w:marRight w:val="0"/>
                                  <w:marTop w:val="0"/>
                                  <w:marBottom w:val="0"/>
                                  <w:divBdr>
                                    <w:top w:val="none" w:sz="0" w:space="0" w:color="auto"/>
                                    <w:left w:val="none" w:sz="0" w:space="0" w:color="auto"/>
                                    <w:bottom w:val="none" w:sz="0" w:space="0" w:color="auto"/>
                                    <w:right w:val="none" w:sz="0" w:space="0" w:color="auto"/>
                                  </w:divBdr>
                                  <w:divsChild>
                                    <w:div w:id="2065450879">
                                      <w:marLeft w:val="0"/>
                                      <w:marRight w:val="0"/>
                                      <w:marTop w:val="0"/>
                                      <w:marBottom w:val="0"/>
                                      <w:divBdr>
                                        <w:top w:val="none" w:sz="0" w:space="0" w:color="auto"/>
                                        <w:left w:val="none" w:sz="0" w:space="0" w:color="auto"/>
                                        <w:bottom w:val="none" w:sz="0" w:space="0" w:color="auto"/>
                                        <w:right w:val="none" w:sz="0" w:space="0" w:color="auto"/>
                                      </w:divBdr>
                                      <w:divsChild>
                                        <w:div w:id="2065450902">
                                          <w:marLeft w:val="0"/>
                                          <w:marRight w:val="0"/>
                                          <w:marTop w:val="0"/>
                                          <w:marBottom w:val="0"/>
                                          <w:divBdr>
                                            <w:top w:val="none" w:sz="0" w:space="0" w:color="auto"/>
                                            <w:left w:val="none" w:sz="0" w:space="0" w:color="auto"/>
                                            <w:bottom w:val="none" w:sz="0" w:space="0" w:color="auto"/>
                                            <w:right w:val="none" w:sz="0" w:space="0" w:color="auto"/>
                                          </w:divBdr>
                                          <w:divsChild>
                                            <w:div w:id="206545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50898">
      <w:marLeft w:val="0"/>
      <w:marRight w:val="0"/>
      <w:marTop w:val="0"/>
      <w:marBottom w:val="0"/>
      <w:divBdr>
        <w:top w:val="none" w:sz="0" w:space="0" w:color="auto"/>
        <w:left w:val="none" w:sz="0" w:space="0" w:color="auto"/>
        <w:bottom w:val="none" w:sz="0" w:space="0" w:color="auto"/>
        <w:right w:val="none" w:sz="0" w:space="0" w:color="auto"/>
      </w:divBdr>
      <w:divsChild>
        <w:div w:id="2065450875">
          <w:marLeft w:val="0"/>
          <w:marRight w:val="0"/>
          <w:marTop w:val="0"/>
          <w:marBottom w:val="0"/>
          <w:divBdr>
            <w:top w:val="none" w:sz="0" w:space="0" w:color="auto"/>
            <w:left w:val="none" w:sz="0" w:space="0" w:color="auto"/>
            <w:bottom w:val="none" w:sz="0" w:space="0" w:color="auto"/>
            <w:right w:val="none" w:sz="0" w:space="0" w:color="auto"/>
          </w:divBdr>
          <w:divsChild>
            <w:div w:id="2065450891">
              <w:marLeft w:val="0"/>
              <w:marRight w:val="0"/>
              <w:marTop w:val="0"/>
              <w:marBottom w:val="0"/>
              <w:divBdr>
                <w:top w:val="none" w:sz="0" w:space="0" w:color="auto"/>
                <w:left w:val="none" w:sz="0" w:space="0" w:color="auto"/>
                <w:bottom w:val="none" w:sz="0" w:space="0" w:color="auto"/>
                <w:right w:val="none" w:sz="0" w:space="0" w:color="auto"/>
              </w:divBdr>
              <w:divsChild>
                <w:div w:id="2065450869">
                  <w:marLeft w:val="0"/>
                  <w:marRight w:val="0"/>
                  <w:marTop w:val="0"/>
                  <w:marBottom w:val="0"/>
                  <w:divBdr>
                    <w:top w:val="none" w:sz="0" w:space="0" w:color="auto"/>
                    <w:left w:val="none" w:sz="0" w:space="0" w:color="auto"/>
                    <w:bottom w:val="none" w:sz="0" w:space="0" w:color="auto"/>
                    <w:right w:val="none" w:sz="0" w:space="0" w:color="auto"/>
                  </w:divBdr>
                  <w:divsChild>
                    <w:div w:id="206545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899">
      <w:marLeft w:val="0"/>
      <w:marRight w:val="0"/>
      <w:marTop w:val="0"/>
      <w:marBottom w:val="0"/>
      <w:divBdr>
        <w:top w:val="none" w:sz="0" w:space="0" w:color="auto"/>
        <w:left w:val="none" w:sz="0" w:space="0" w:color="auto"/>
        <w:bottom w:val="none" w:sz="0" w:space="0" w:color="auto"/>
        <w:right w:val="none" w:sz="0" w:space="0" w:color="auto"/>
      </w:divBdr>
    </w:div>
    <w:div w:id="2065450907">
      <w:marLeft w:val="0"/>
      <w:marRight w:val="0"/>
      <w:marTop w:val="0"/>
      <w:marBottom w:val="0"/>
      <w:divBdr>
        <w:top w:val="none" w:sz="0" w:space="0" w:color="auto"/>
        <w:left w:val="none" w:sz="0" w:space="0" w:color="auto"/>
        <w:bottom w:val="none" w:sz="0" w:space="0" w:color="auto"/>
        <w:right w:val="none" w:sz="0" w:space="0" w:color="auto"/>
      </w:divBdr>
      <w:divsChild>
        <w:div w:id="2065450909">
          <w:marLeft w:val="0"/>
          <w:marRight w:val="0"/>
          <w:marTop w:val="0"/>
          <w:marBottom w:val="0"/>
          <w:divBdr>
            <w:top w:val="none" w:sz="0" w:space="0" w:color="auto"/>
            <w:left w:val="none" w:sz="0" w:space="0" w:color="auto"/>
            <w:bottom w:val="none" w:sz="0" w:space="0" w:color="auto"/>
            <w:right w:val="none" w:sz="0" w:space="0" w:color="auto"/>
          </w:divBdr>
          <w:divsChild>
            <w:div w:id="2065450911">
              <w:marLeft w:val="0"/>
              <w:marRight w:val="0"/>
              <w:marTop w:val="0"/>
              <w:marBottom w:val="0"/>
              <w:divBdr>
                <w:top w:val="none" w:sz="0" w:space="0" w:color="auto"/>
                <w:left w:val="none" w:sz="0" w:space="0" w:color="auto"/>
                <w:bottom w:val="none" w:sz="0" w:space="0" w:color="auto"/>
                <w:right w:val="none" w:sz="0" w:space="0" w:color="auto"/>
              </w:divBdr>
              <w:divsChild>
                <w:div w:id="2065450908">
                  <w:marLeft w:val="0"/>
                  <w:marRight w:val="0"/>
                  <w:marTop w:val="0"/>
                  <w:marBottom w:val="0"/>
                  <w:divBdr>
                    <w:top w:val="none" w:sz="0" w:space="0" w:color="auto"/>
                    <w:left w:val="none" w:sz="0" w:space="0" w:color="auto"/>
                    <w:bottom w:val="none" w:sz="0" w:space="0" w:color="auto"/>
                    <w:right w:val="none" w:sz="0" w:space="0" w:color="auto"/>
                  </w:divBdr>
                  <w:divsChild>
                    <w:div w:id="2065450906">
                      <w:marLeft w:val="0"/>
                      <w:marRight w:val="0"/>
                      <w:marTop w:val="0"/>
                      <w:marBottom w:val="0"/>
                      <w:divBdr>
                        <w:top w:val="none" w:sz="0" w:space="0" w:color="auto"/>
                        <w:left w:val="none" w:sz="0" w:space="0" w:color="auto"/>
                        <w:bottom w:val="none" w:sz="0" w:space="0" w:color="auto"/>
                        <w:right w:val="none" w:sz="0" w:space="0" w:color="auto"/>
                      </w:divBdr>
                      <w:divsChild>
                        <w:div w:id="2065450910">
                          <w:marLeft w:val="0"/>
                          <w:marRight w:val="0"/>
                          <w:marTop w:val="0"/>
                          <w:marBottom w:val="0"/>
                          <w:divBdr>
                            <w:top w:val="none" w:sz="0" w:space="0" w:color="auto"/>
                            <w:left w:val="none" w:sz="0" w:space="0" w:color="auto"/>
                            <w:bottom w:val="none" w:sz="0" w:space="0" w:color="auto"/>
                            <w:right w:val="none" w:sz="0" w:space="0" w:color="auto"/>
                          </w:divBdr>
                          <w:divsChild>
                            <w:div w:id="206545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0919">
      <w:marLeft w:val="0"/>
      <w:marRight w:val="0"/>
      <w:marTop w:val="0"/>
      <w:marBottom w:val="0"/>
      <w:divBdr>
        <w:top w:val="none" w:sz="0" w:space="0" w:color="auto"/>
        <w:left w:val="none" w:sz="0" w:space="0" w:color="auto"/>
        <w:bottom w:val="none" w:sz="0" w:space="0" w:color="auto"/>
        <w:right w:val="none" w:sz="0" w:space="0" w:color="auto"/>
      </w:divBdr>
      <w:divsChild>
        <w:div w:id="2065450856">
          <w:marLeft w:val="0"/>
          <w:marRight w:val="0"/>
          <w:marTop w:val="0"/>
          <w:marBottom w:val="0"/>
          <w:divBdr>
            <w:top w:val="none" w:sz="0" w:space="0" w:color="auto"/>
            <w:left w:val="none" w:sz="0" w:space="0" w:color="auto"/>
            <w:bottom w:val="none" w:sz="0" w:space="0" w:color="auto"/>
            <w:right w:val="none" w:sz="0" w:space="0" w:color="auto"/>
          </w:divBdr>
          <w:divsChild>
            <w:div w:id="2065450918">
              <w:marLeft w:val="0"/>
              <w:marRight w:val="0"/>
              <w:marTop w:val="0"/>
              <w:marBottom w:val="0"/>
              <w:divBdr>
                <w:top w:val="none" w:sz="0" w:space="0" w:color="auto"/>
                <w:left w:val="none" w:sz="0" w:space="0" w:color="auto"/>
                <w:bottom w:val="none" w:sz="0" w:space="0" w:color="auto"/>
                <w:right w:val="none" w:sz="0" w:space="0" w:color="auto"/>
              </w:divBdr>
              <w:divsChild>
                <w:div w:id="2065450855">
                  <w:marLeft w:val="0"/>
                  <w:marRight w:val="0"/>
                  <w:marTop w:val="0"/>
                  <w:marBottom w:val="0"/>
                  <w:divBdr>
                    <w:top w:val="none" w:sz="0" w:space="0" w:color="auto"/>
                    <w:left w:val="none" w:sz="0" w:space="0" w:color="auto"/>
                    <w:bottom w:val="none" w:sz="0" w:space="0" w:color="auto"/>
                    <w:right w:val="none" w:sz="0" w:space="0" w:color="auto"/>
                  </w:divBdr>
                  <w:divsChild>
                    <w:div w:id="2065450920">
                      <w:marLeft w:val="0"/>
                      <w:marRight w:val="0"/>
                      <w:marTop w:val="0"/>
                      <w:marBottom w:val="0"/>
                      <w:divBdr>
                        <w:top w:val="none" w:sz="0" w:space="0" w:color="auto"/>
                        <w:left w:val="none" w:sz="0" w:space="0" w:color="auto"/>
                        <w:bottom w:val="none" w:sz="0" w:space="0" w:color="auto"/>
                        <w:right w:val="none" w:sz="0" w:space="0" w:color="auto"/>
                      </w:divBdr>
                      <w:divsChild>
                        <w:div w:id="2065450913">
                          <w:marLeft w:val="0"/>
                          <w:marRight w:val="0"/>
                          <w:marTop w:val="0"/>
                          <w:marBottom w:val="0"/>
                          <w:divBdr>
                            <w:top w:val="none" w:sz="0" w:space="0" w:color="auto"/>
                            <w:left w:val="none" w:sz="0" w:space="0" w:color="auto"/>
                            <w:bottom w:val="none" w:sz="0" w:space="0" w:color="auto"/>
                            <w:right w:val="none" w:sz="0" w:space="0" w:color="auto"/>
                          </w:divBdr>
                          <w:divsChild>
                            <w:div w:id="2065450912">
                              <w:marLeft w:val="0"/>
                              <w:marRight w:val="0"/>
                              <w:marTop w:val="0"/>
                              <w:marBottom w:val="0"/>
                              <w:divBdr>
                                <w:top w:val="none" w:sz="0" w:space="0" w:color="auto"/>
                                <w:left w:val="none" w:sz="0" w:space="0" w:color="auto"/>
                                <w:bottom w:val="none" w:sz="0" w:space="0" w:color="auto"/>
                                <w:right w:val="none" w:sz="0" w:space="0" w:color="auto"/>
                              </w:divBdr>
                              <w:divsChild>
                                <w:div w:id="2065450915">
                                  <w:marLeft w:val="0"/>
                                  <w:marRight w:val="0"/>
                                  <w:marTop w:val="0"/>
                                  <w:marBottom w:val="0"/>
                                  <w:divBdr>
                                    <w:top w:val="none" w:sz="0" w:space="0" w:color="auto"/>
                                    <w:left w:val="none" w:sz="0" w:space="0" w:color="auto"/>
                                    <w:bottom w:val="none" w:sz="0" w:space="0" w:color="auto"/>
                                    <w:right w:val="none" w:sz="0" w:space="0" w:color="auto"/>
                                  </w:divBdr>
                                  <w:divsChild>
                                    <w:div w:id="2065450916">
                                      <w:marLeft w:val="0"/>
                                      <w:marRight w:val="0"/>
                                      <w:marTop w:val="0"/>
                                      <w:marBottom w:val="0"/>
                                      <w:divBdr>
                                        <w:top w:val="none" w:sz="0" w:space="0" w:color="auto"/>
                                        <w:left w:val="none" w:sz="0" w:space="0" w:color="auto"/>
                                        <w:bottom w:val="none" w:sz="0" w:space="0" w:color="auto"/>
                                        <w:right w:val="none" w:sz="0" w:space="0" w:color="auto"/>
                                      </w:divBdr>
                                      <w:divsChild>
                                        <w:div w:id="2065450914">
                                          <w:marLeft w:val="0"/>
                                          <w:marRight w:val="0"/>
                                          <w:marTop w:val="0"/>
                                          <w:marBottom w:val="0"/>
                                          <w:divBdr>
                                            <w:top w:val="none" w:sz="0" w:space="0" w:color="auto"/>
                                            <w:left w:val="none" w:sz="0" w:space="0" w:color="auto"/>
                                            <w:bottom w:val="none" w:sz="0" w:space="0" w:color="auto"/>
                                            <w:right w:val="none" w:sz="0" w:space="0" w:color="auto"/>
                                          </w:divBdr>
                                          <w:divsChild>
                                            <w:div w:id="20654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50921">
      <w:marLeft w:val="0"/>
      <w:marRight w:val="0"/>
      <w:marTop w:val="0"/>
      <w:marBottom w:val="0"/>
      <w:divBdr>
        <w:top w:val="none" w:sz="0" w:space="0" w:color="auto"/>
        <w:left w:val="none" w:sz="0" w:space="0" w:color="auto"/>
        <w:bottom w:val="none" w:sz="0" w:space="0" w:color="auto"/>
        <w:right w:val="none" w:sz="0" w:space="0" w:color="auto"/>
      </w:divBdr>
    </w:div>
    <w:div w:id="2065450922">
      <w:marLeft w:val="0"/>
      <w:marRight w:val="0"/>
      <w:marTop w:val="0"/>
      <w:marBottom w:val="0"/>
      <w:divBdr>
        <w:top w:val="none" w:sz="0" w:space="0" w:color="auto"/>
        <w:left w:val="none" w:sz="0" w:space="0" w:color="auto"/>
        <w:bottom w:val="none" w:sz="0" w:space="0" w:color="auto"/>
        <w:right w:val="none" w:sz="0" w:space="0" w:color="auto"/>
      </w:divBdr>
    </w:div>
    <w:div w:id="2065450923">
      <w:marLeft w:val="0"/>
      <w:marRight w:val="0"/>
      <w:marTop w:val="0"/>
      <w:marBottom w:val="0"/>
      <w:divBdr>
        <w:top w:val="none" w:sz="0" w:space="0" w:color="auto"/>
        <w:left w:val="none" w:sz="0" w:space="0" w:color="auto"/>
        <w:bottom w:val="none" w:sz="0" w:space="0" w:color="auto"/>
        <w:right w:val="none" w:sz="0" w:space="0" w:color="auto"/>
      </w:divBdr>
    </w:div>
    <w:div w:id="2065450929">
      <w:marLeft w:val="0"/>
      <w:marRight w:val="0"/>
      <w:marTop w:val="0"/>
      <w:marBottom w:val="0"/>
      <w:divBdr>
        <w:top w:val="none" w:sz="0" w:space="0" w:color="auto"/>
        <w:left w:val="none" w:sz="0" w:space="0" w:color="auto"/>
        <w:bottom w:val="none" w:sz="0" w:space="0" w:color="auto"/>
        <w:right w:val="none" w:sz="0" w:space="0" w:color="auto"/>
      </w:divBdr>
      <w:divsChild>
        <w:div w:id="2065450926">
          <w:marLeft w:val="0"/>
          <w:marRight w:val="0"/>
          <w:marTop w:val="0"/>
          <w:marBottom w:val="0"/>
          <w:divBdr>
            <w:top w:val="none" w:sz="0" w:space="0" w:color="auto"/>
            <w:left w:val="none" w:sz="0" w:space="0" w:color="auto"/>
            <w:bottom w:val="none" w:sz="0" w:space="0" w:color="auto"/>
            <w:right w:val="none" w:sz="0" w:space="0" w:color="auto"/>
          </w:divBdr>
          <w:divsChild>
            <w:div w:id="2065450928">
              <w:marLeft w:val="0"/>
              <w:marRight w:val="0"/>
              <w:marTop w:val="0"/>
              <w:marBottom w:val="0"/>
              <w:divBdr>
                <w:top w:val="none" w:sz="0" w:space="0" w:color="auto"/>
                <w:left w:val="none" w:sz="0" w:space="0" w:color="auto"/>
                <w:bottom w:val="none" w:sz="0" w:space="0" w:color="auto"/>
                <w:right w:val="none" w:sz="0" w:space="0" w:color="auto"/>
              </w:divBdr>
              <w:divsChild>
                <w:div w:id="2065450930">
                  <w:marLeft w:val="0"/>
                  <w:marRight w:val="0"/>
                  <w:marTop w:val="0"/>
                  <w:marBottom w:val="0"/>
                  <w:divBdr>
                    <w:top w:val="none" w:sz="0" w:space="0" w:color="auto"/>
                    <w:left w:val="none" w:sz="0" w:space="0" w:color="auto"/>
                    <w:bottom w:val="none" w:sz="0" w:space="0" w:color="auto"/>
                    <w:right w:val="none" w:sz="0" w:space="0" w:color="auto"/>
                  </w:divBdr>
                  <w:divsChild>
                    <w:div w:id="2065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933">
      <w:marLeft w:val="0"/>
      <w:marRight w:val="0"/>
      <w:marTop w:val="0"/>
      <w:marBottom w:val="0"/>
      <w:divBdr>
        <w:top w:val="none" w:sz="0" w:space="0" w:color="auto"/>
        <w:left w:val="none" w:sz="0" w:space="0" w:color="auto"/>
        <w:bottom w:val="none" w:sz="0" w:space="0" w:color="auto"/>
        <w:right w:val="none" w:sz="0" w:space="0" w:color="auto"/>
      </w:divBdr>
      <w:divsChild>
        <w:div w:id="2065450822">
          <w:marLeft w:val="1166"/>
          <w:marRight w:val="0"/>
          <w:marTop w:val="106"/>
          <w:marBottom w:val="0"/>
          <w:divBdr>
            <w:top w:val="none" w:sz="0" w:space="0" w:color="auto"/>
            <w:left w:val="none" w:sz="0" w:space="0" w:color="auto"/>
            <w:bottom w:val="none" w:sz="0" w:space="0" w:color="auto"/>
            <w:right w:val="none" w:sz="0" w:space="0" w:color="auto"/>
          </w:divBdr>
        </w:div>
        <w:div w:id="2065450934">
          <w:marLeft w:val="1166"/>
          <w:marRight w:val="0"/>
          <w:marTop w:val="106"/>
          <w:marBottom w:val="0"/>
          <w:divBdr>
            <w:top w:val="none" w:sz="0" w:space="0" w:color="auto"/>
            <w:left w:val="none" w:sz="0" w:space="0" w:color="auto"/>
            <w:bottom w:val="none" w:sz="0" w:space="0" w:color="auto"/>
            <w:right w:val="none" w:sz="0" w:space="0" w:color="auto"/>
          </w:divBdr>
        </w:div>
      </w:divsChild>
    </w:div>
    <w:div w:id="2065450935">
      <w:marLeft w:val="0"/>
      <w:marRight w:val="0"/>
      <w:marTop w:val="0"/>
      <w:marBottom w:val="0"/>
      <w:divBdr>
        <w:top w:val="none" w:sz="0" w:space="0" w:color="auto"/>
        <w:left w:val="none" w:sz="0" w:space="0" w:color="auto"/>
        <w:bottom w:val="none" w:sz="0" w:space="0" w:color="auto"/>
        <w:right w:val="none" w:sz="0" w:space="0" w:color="auto"/>
      </w:divBdr>
      <w:divsChild>
        <w:div w:id="2065450820">
          <w:marLeft w:val="1166"/>
          <w:marRight w:val="0"/>
          <w:marTop w:val="106"/>
          <w:marBottom w:val="60"/>
          <w:divBdr>
            <w:top w:val="none" w:sz="0" w:space="0" w:color="auto"/>
            <w:left w:val="none" w:sz="0" w:space="0" w:color="auto"/>
            <w:bottom w:val="none" w:sz="0" w:space="0" w:color="auto"/>
            <w:right w:val="none" w:sz="0" w:space="0" w:color="auto"/>
          </w:divBdr>
        </w:div>
        <w:div w:id="2065450821">
          <w:marLeft w:val="1166"/>
          <w:marRight w:val="0"/>
          <w:marTop w:val="106"/>
          <w:marBottom w:val="60"/>
          <w:divBdr>
            <w:top w:val="none" w:sz="0" w:space="0" w:color="auto"/>
            <w:left w:val="none" w:sz="0" w:space="0" w:color="auto"/>
            <w:bottom w:val="none" w:sz="0" w:space="0" w:color="auto"/>
            <w:right w:val="none" w:sz="0" w:space="0" w:color="auto"/>
          </w:divBdr>
        </w:div>
        <w:div w:id="2065450938">
          <w:marLeft w:val="547"/>
          <w:marRight w:val="0"/>
          <w:marTop w:val="106"/>
          <w:marBottom w:val="0"/>
          <w:divBdr>
            <w:top w:val="none" w:sz="0" w:space="0" w:color="auto"/>
            <w:left w:val="none" w:sz="0" w:space="0" w:color="auto"/>
            <w:bottom w:val="none" w:sz="0" w:space="0" w:color="auto"/>
            <w:right w:val="none" w:sz="0" w:space="0" w:color="auto"/>
          </w:divBdr>
        </w:div>
        <w:div w:id="2065450945">
          <w:marLeft w:val="547"/>
          <w:marRight w:val="0"/>
          <w:marTop w:val="106"/>
          <w:marBottom w:val="60"/>
          <w:divBdr>
            <w:top w:val="none" w:sz="0" w:space="0" w:color="auto"/>
            <w:left w:val="none" w:sz="0" w:space="0" w:color="auto"/>
            <w:bottom w:val="none" w:sz="0" w:space="0" w:color="auto"/>
            <w:right w:val="none" w:sz="0" w:space="0" w:color="auto"/>
          </w:divBdr>
        </w:div>
      </w:divsChild>
    </w:div>
    <w:div w:id="2065450939">
      <w:marLeft w:val="0"/>
      <w:marRight w:val="0"/>
      <w:marTop w:val="0"/>
      <w:marBottom w:val="0"/>
      <w:divBdr>
        <w:top w:val="none" w:sz="0" w:space="0" w:color="auto"/>
        <w:left w:val="none" w:sz="0" w:space="0" w:color="auto"/>
        <w:bottom w:val="none" w:sz="0" w:space="0" w:color="auto"/>
        <w:right w:val="none" w:sz="0" w:space="0" w:color="auto"/>
      </w:divBdr>
      <w:divsChild>
        <w:div w:id="2065450941">
          <w:marLeft w:val="547"/>
          <w:marRight w:val="0"/>
          <w:marTop w:val="0"/>
          <w:marBottom w:val="0"/>
          <w:divBdr>
            <w:top w:val="none" w:sz="0" w:space="0" w:color="auto"/>
            <w:left w:val="none" w:sz="0" w:space="0" w:color="auto"/>
            <w:bottom w:val="none" w:sz="0" w:space="0" w:color="auto"/>
            <w:right w:val="none" w:sz="0" w:space="0" w:color="auto"/>
          </w:divBdr>
        </w:div>
      </w:divsChild>
    </w:div>
    <w:div w:id="2065450942">
      <w:marLeft w:val="0"/>
      <w:marRight w:val="0"/>
      <w:marTop w:val="0"/>
      <w:marBottom w:val="0"/>
      <w:divBdr>
        <w:top w:val="none" w:sz="0" w:space="0" w:color="auto"/>
        <w:left w:val="none" w:sz="0" w:space="0" w:color="auto"/>
        <w:bottom w:val="none" w:sz="0" w:space="0" w:color="auto"/>
        <w:right w:val="none" w:sz="0" w:space="0" w:color="auto"/>
      </w:divBdr>
      <w:divsChild>
        <w:div w:id="2065450825">
          <w:marLeft w:val="547"/>
          <w:marRight w:val="0"/>
          <w:marTop w:val="115"/>
          <w:marBottom w:val="0"/>
          <w:divBdr>
            <w:top w:val="none" w:sz="0" w:space="0" w:color="auto"/>
            <w:left w:val="none" w:sz="0" w:space="0" w:color="auto"/>
            <w:bottom w:val="none" w:sz="0" w:space="0" w:color="auto"/>
            <w:right w:val="none" w:sz="0" w:space="0" w:color="auto"/>
          </w:divBdr>
        </w:div>
      </w:divsChild>
    </w:div>
    <w:div w:id="2065450946">
      <w:marLeft w:val="0"/>
      <w:marRight w:val="0"/>
      <w:marTop w:val="0"/>
      <w:marBottom w:val="0"/>
      <w:divBdr>
        <w:top w:val="none" w:sz="0" w:space="0" w:color="auto"/>
        <w:left w:val="none" w:sz="0" w:space="0" w:color="auto"/>
        <w:bottom w:val="none" w:sz="0" w:space="0" w:color="auto"/>
        <w:right w:val="none" w:sz="0" w:space="0" w:color="auto"/>
      </w:divBdr>
    </w:div>
    <w:div w:id="2065450952">
      <w:marLeft w:val="0"/>
      <w:marRight w:val="0"/>
      <w:marTop w:val="0"/>
      <w:marBottom w:val="0"/>
      <w:divBdr>
        <w:top w:val="none" w:sz="0" w:space="0" w:color="auto"/>
        <w:left w:val="none" w:sz="0" w:space="0" w:color="auto"/>
        <w:bottom w:val="none" w:sz="0" w:space="0" w:color="auto"/>
        <w:right w:val="none" w:sz="0" w:space="0" w:color="auto"/>
      </w:divBdr>
      <w:divsChild>
        <w:div w:id="2065450949">
          <w:marLeft w:val="0"/>
          <w:marRight w:val="0"/>
          <w:marTop w:val="0"/>
          <w:marBottom w:val="0"/>
          <w:divBdr>
            <w:top w:val="none" w:sz="0" w:space="0" w:color="auto"/>
            <w:left w:val="none" w:sz="0" w:space="0" w:color="auto"/>
            <w:bottom w:val="none" w:sz="0" w:space="0" w:color="auto"/>
            <w:right w:val="none" w:sz="0" w:space="0" w:color="auto"/>
          </w:divBdr>
          <w:divsChild>
            <w:div w:id="2065450947">
              <w:marLeft w:val="0"/>
              <w:marRight w:val="0"/>
              <w:marTop w:val="0"/>
              <w:marBottom w:val="0"/>
              <w:divBdr>
                <w:top w:val="none" w:sz="0" w:space="0" w:color="auto"/>
                <w:left w:val="none" w:sz="0" w:space="0" w:color="auto"/>
                <w:bottom w:val="none" w:sz="0" w:space="0" w:color="auto"/>
                <w:right w:val="none" w:sz="0" w:space="0" w:color="auto"/>
              </w:divBdr>
              <w:divsChild>
                <w:div w:id="2065450951">
                  <w:marLeft w:val="0"/>
                  <w:marRight w:val="0"/>
                  <w:marTop w:val="0"/>
                  <w:marBottom w:val="0"/>
                  <w:divBdr>
                    <w:top w:val="none" w:sz="0" w:space="0" w:color="auto"/>
                    <w:left w:val="none" w:sz="0" w:space="0" w:color="auto"/>
                    <w:bottom w:val="none" w:sz="0" w:space="0" w:color="auto"/>
                    <w:right w:val="none" w:sz="0" w:space="0" w:color="auto"/>
                  </w:divBdr>
                  <w:divsChild>
                    <w:div w:id="20654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953">
      <w:marLeft w:val="0"/>
      <w:marRight w:val="0"/>
      <w:marTop w:val="0"/>
      <w:marBottom w:val="0"/>
      <w:divBdr>
        <w:top w:val="none" w:sz="0" w:space="0" w:color="auto"/>
        <w:left w:val="none" w:sz="0" w:space="0" w:color="auto"/>
        <w:bottom w:val="none" w:sz="0" w:space="0" w:color="auto"/>
        <w:right w:val="none" w:sz="0" w:space="0" w:color="auto"/>
      </w:divBdr>
      <w:divsChild>
        <w:div w:id="2065450813">
          <w:marLeft w:val="0"/>
          <w:marRight w:val="0"/>
          <w:marTop w:val="0"/>
          <w:marBottom w:val="0"/>
          <w:divBdr>
            <w:top w:val="none" w:sz="0" w:space="0" w:color="auto"/>
            <w:left w:val="none" w:sz="0" w:space="0" w:color="auto"/>
            <w:bottom w:val="none" w:sz="0" w:space="0" w:color="auto"/>
            <w:right w:val="none" w:sz="0" w:space="0" w:color="auto"/>
          </w:divBdr>
          <w:divsChild>
            <w:div w:id="2065450948">
              <w:marLeft w:val="0"/>
              <w:marRight w:val="0"/>
              <w:marTop w:val="0"/>
              <w:marBottom w:val="0"/>
              <w:divBdr>
                <w:top w:val="none" w:sz="0" w:space="0" w:color="auto"/>
                <w:left w:val="none" w:sz="0" w:space="0" w:color="auto"/>
                <w:bottom w:val="none" w:sz="0" w:space="0" w:color="auto"/>
                <w:right w:val="none" w:sz="0" w:space="0" w:color="auto"/>
              </w:divBdr>
              <w:divsChild>
                <w:div w:id="2065450812">
                  <w:marLeft w:val="0"/>
                  <w:marRight w:val="0"/>
                  <w:marTop w:val="0"/>
                  <w:marBottom w:val="0"/>
                  <w:divBdr>
                    <w:top w:val="none" w:sz="0" w:space="0" w:color="auto"/>
                    <w:left w:val="none" w:sz="0" w:space="0" w:color="auto"/>
                    <w:bottom w:val="none" w:sz="0" w:space="0" w:color="auto"/>
                    <w:right w:val="none" w:sz="0" w:space="0" w:color="auto"/>
                  </w:divBdr>
                  <w:divsChild>
                    <w:div w:id="206545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0958">
      <w:marLeft w:val="0"/>
      <w:marRight w:val="0"/>
      <w:marTop w:val="0"/>
      <w:marBottom w:val="0"/>
      <w:divBdr>
        <w:top w:val="none" w:sz="0" w:space="0" w:color="auto"/>
        <w:left w:val="none" w:sz="0" w:space="0" w:color="auto"/>
        <w:bottom w:val="none" w:sz="0" w:space="0" w:color="auto"/>
        <w:right w:val="none" w:sz="0" w:space="0" w:color="auto"/>
      </w:divBdr>
      <w:divsChild>
        <w:div w:id="2065450789">
          <w:marLeft w:val="0"/>
          <w:marRight w:val="0"/>
          <w:marTop w:val="0"/>
          <w:marBottom w:val="0"/>
          <w:divBdr>
            <w:top w:val="none" w:sz="0" w:space="0" w:color="auto"/>
            <w:left w:val="none" w:sz="0" w:space="0" w:color="auto"/>
            <w:bottom w:val="none" w:sz="0" w:space="0" w:color="auto"/>
            <w:right w:val="none" w:sz="0" w:space="0" w:color="auto"/>
          </w:divBdr>
          <w:divsChild>
            <w:div w:id="2065450963">
              <w:marLeft w:val="0"/>
              <w:marRight w:val="0"/>
              <w:marTop w:val="0"/>
              <w:marBottom w:val="0"/>
              <w:divBdr>
                <w:top w:val="none" w:sz="0" w:space="0" w:color="auto"/>
                <w:left w:val="none" w:sz="0" w:space="0" w:color="auto"/>
                <w:bottom w:val="none" w:sz="0" w:space="0" w:color="auto"/>
                <w:right w:val="none" w:sz="0" w:space="0" w:color="auto"/>
              </w:divBdr>
              <w:divsChild>
                <w:div w:id="2065450961">
                  <w:marLeft w:val="0"/>
                  <w:marRight w:val="0"/>
                  <w:marTop w:val="0"/>
                  <w:marBottom w:val="0"/>
                  <w:divBdr>
                    <w:top w:val="none" w:sz="0" w:space="0" w:color="auto"/>
                    <w:left w:val="none" w:sz="0" w:space="0" w:color="auto"/>
                    <w:bottom w:val="none" w:sz="0" w:space="0" w:color="auto"/>
                    <w:right w:val="none" w:sz="0" w:space="0" w:color="auto"/>
                  </w:divBdr>
                  <w:divsChild>
                    <w:div w:id="2065450962">
                      <w:marLeft w:val="1"/>
                      <w:marRight w:val="0"/>
                      <w:marTop w:val="0"/>
                      <w:marBottom w:val="0"/>
                      <w:divBdr>
                        <w:top w:val="none" w:sz="0" w:space="0" w:color="auto"/>
                        <w:left w:val="none" w:sz="0" w:space="0" w:color="auto"/>
                        <w:bottom w:val="none" w:sz="0" w:space="0" w:color="auto"/>
                        <w:right w:val="none" w:sz="0" w:space="0" w:color="auto"/>
                      </w:divBdr>
                      <w:divsChild>
                        <w:div w:id="2065450960">
                          <w:marLeft w:val="0"/>
                          <w:marRight w:val="0"/>
                          <w:marTop w:val="0"/>
                          <w:marBottom w:val="0"/>
                          <w:divBdr>
                            <w:top w:val="none" w:sz="0" w:space="0" w:color="auto"/>
                            <w:left w:val="none" w:sz="0" w:space="0" w:color="auto"/>
                            <w:bottom w:val="none" w:sz="0" w:space="0" w:color="auto"/>
                            <w:right w:val="none" w:sz="0" w:space="0" w:color="auto"/>
                          </w:divBdr>
                          <w:divsChild>
                            <w:div w:id="2065450788">
                              <w:marLeft w:val="0"/>
                              <w:marRight w:val="0"/>
                              <w:marTop w:val="0"/>
                              <w:marBottom w:val="360"/>
                              <w:divBdr>
                                <w:top w:val="none" w:sz="0" w:space="0" w:color="auto"/>
                                <w:left w:val="none" w:sz="0" w:space="0" w:color="auto"/>
                                <w:bottom w:val="none" w:sz="0" w:space="0" w:color="auto"/>
                                <w:right w:val="none" w:sz="0" w:space="0" w:color="auto"/>
                              </w:divBdr>
                              <w:divsChild>
                                <w:div w:id="2065450964">
                                  <w:marLeft w:val="0"/>
                                  <w:marRight w:val="0"/>
                                  <w:marTop w:val="0"/>
                                  <w:marBottom w:val="0"/>
                                  <w:divBdr>
                                    <w:top w:val="none" w:sz="0" w:space="0" w:color="auto"/>
                                    <w:left w:val="none" w:sz="0" w:space="0" w:color="auto"/>
                                    <w:bottom w:val="none" w:sz="0" w:space="0" w:color="auto"/>
                                    <w:right w:val="none" w:sz="0" w:space="0" w:color="auto"/>
                                  </w:divBdr>
                                  <w:divsChild>
                                    <w:div w:id="2065450965">
                                      <w:marLeft w:val="0"/>
                                      <w:marRight w:val="0"/>
                                      <w:marTop w:val="0"/>
                                      <w:marBottom w:val="0"/>
                                      <w:divBdr>
                                        <w:top w:val="none" w:sz="0" w:space="0" w:color="auto"/>
                                        <w:left w:val="none" w:sz="0" w:space="0" w:color="auto"/>
                                        <w:bottom w:val="none" w:sz="0" w:space="0" w:color="auto"/>
                                        <w:right w:val="none" w:sz="0" w:space="0" w:color="auto"/>
                                      </w:divBdr>
                                      <w:divsChild>
                                        <w:div w:id="2065450959">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2065450967">
      <w:marLeft w:val="0"/>
      <w:marRight w:val="0"/>
      <w:marTop w:val="0"/>
      <w:marBottom w:val="0"/>
      <w:divBdr>
        <w:top w:val="none" w:sz="0" w:space="0" w:color="auto"/>
        <w:left w:val="none" w:sz="0" w:space="0" w:color="auto"/>
        <w:bottom w:val="none" w:sz="0" w:space="0" w:color="auto"/>
        <w:right w:val="none" w:sz="0" w:space="0" w:color="auto"/>
      </w:divBdr>
      <w:divsChild>
        <w:div w:id="2065450774">
          <w:marLeft w:val="0"/>
          <w:marRight w:val="0"/>
          <w:marTop w:val="0"/>
          <w:marBottom w:val="0"/>
          <w:divBdr>
            <w:top w:val="none" w:sz="0" w:space="0" w:color="auto"/>
            <w:left w:val="none" w:sz="0" w:space="0" w:color="auto"/>
            <w:bottom w:val="none" w:sz="0" w:space="0" w:color="auto"/>
            <w:right w:val="none" w:sz="0" w:space="0" w:color="auto"/>
          </w:divBdr>
          <w:divsChild>
            <w:div w:id="2065450779">
              <w:marLeft w:val="0"/>
              <w:marRight w:val="0"/>
              <w:marTop w:val="0"/>
              <w:marBottom w:val="0"/>
              <w:divBdr>
                <w:top w:val="none" w:sz="0" w:space="0" w:color="auto"/>
                <w:left w:val="none" w:sz="0" w:space="0" w:color="auto"/>
                <w:bottom w:val="none" w:sz="0" w:space="0" w:color="auto"/>
                <w:right w:val="none" w:sz="0" w:space="0" w:color="auto"/>
              </w:divBdr>
              <w:divsChild>
                <w:div w:id="2065450986">
                  <w:marLeft w:val="0"/>
                  <w:marRight w:val="0"/>
                  <w:marTop w:val="0"/>
                  <w:marBottom w:val="0"/>
                  <w:divBdr>
                    <w:top w:val="none" w:sz="0" w:space="0" w:color="auto"/>
                    <w:left w:val="none" w:sz="0" w:space="0" w:color="auto"/>
                    <w:bottom w:val="none" w:sz="0" w:space="0" w:color="auto"/>
                    <w:right w:val="none" w:sz="0" w:space="0" w:color="auto"/>
                  </w:divBdr>
                  <w:divsChild>
                    <w:div w:id="2065450970">
                      <w:marLeft w:val="0"/>
                      <w:marRight w:val="0"/>
                      <w:marTop w:val="0"/>
                      <w:marBottom w:val="0"/>
                      <w:divBdr>
                        <w:top w:val="none" w:sz="0" w:space="0" w:color="auto"/>
                        <w:left w:val="none" w:sz="0" w:space="0" w:color="auto"/>
                        <w:bottom w:val="none" w:sz="0" w:space="0" w:color="auto"/>
                        <w:right w:val="none" w:sz="0" w:space="0" w:color="auto"/>
                      </w:divBdr>
                      <w:divsChild>
                        <w:div w:id="2065450984">
                          <w:marLeft w:val="0"/>
                          <w:marRight w:val="0"/>
                          <w:marTop w:val="0"/>
                          <w:marBottom w:val="0"/>
                          <w:divBdr>
                            <w:top w:val="none" w:sz="0" w:space="0" w:color="auto"/>
                            <w:left w:val="none" w:sz="0" w:space="0" w:color="auto"/>
                            <w:bottom w:val="none" w:sz="0" w:space="0" w:color="auto"/>
                            <w:right w:val="none" w:sz="0" w:space="0" w:color="auto"/>
                          </w:divBdr>
                          <w:divsChild>
                            <w:div w:id="2065450979">
                              <w:marLeft w:val="0"/>
                              <w:marRight w:val="0"/>
                              <w:marTop w:val="0"/>
                              <w:marBottom w:val="0"/>
                              <w:divBdr>
                                <w:top w:val="none" w:sz="0" w:space="0" w:color="auto"/>
                                <w:left w:val="none" w:sz="0" w:space="0" w:color="auto"/>
                                <w:bottom w:val="none" w:sz="0" w:space="0" w:color="auto"/>
                                <w:right w:val="none" w:sz="0" w:space="0" w:color="auto"/>
                              </w:divBdr>
                              <w:divsChild>
                                <w:div w:id="2065450783">
                                  <w:marLeft w:val="0"/>
                                  <w:marRight w:val="0"/>
                                  <w:marTop w:val="0"/>
                                  <w:marBottom w:val="0"/>
                                  <w:divBdr>
                                    <w:top w:val="none" w:sz="0" w:space="0" w:color="auto"/>
                                    <w:left w:val="none" w:sz="0" w:space="0" w:color="auto"/>
                                    <w:bottom w:val="none" w:sz="0" w:space="0" w:color="auto"/>
                                    <w:right w:val="none" w:sz="0" w:space="0" w:color="auto"/>
                                  </w:divBdr>
                                  <w:divsChild>
                                    <w:div w:id="206545077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0976">
      <w:marLeft w:val="0"/>
      <w:marRight w:val="0"/>
      <w:marTop w:val="0"/>
      <w:marBottom w:val="0"/>
      <w:divBdr>
        <w:top w:val="none" w:sz="0" w:space="0" w:color="auto"/>
        <w:left w:val="none" w:sz="0" w:space="0" w:color="auto"/>
        <w:bottom w:val="none" w:sz="0" w:space="0" w:color="auto"/>
        <w:right w:val="none" w:sz="0" w:space="0" w:color="auto"/>
      </w:divBdr>
      <w:divsChild>
        <w:div w:id="2065450769">
          <w:marLeft w:val="1555"/>
          <w:marRight w:val="0"/>
          <w:marTop w:val="115"/>
          <w:marBottom w:val="0"/>
          <w:divBdr>
            <w:top w:val="none" w:sz="0" w:space="0" w:color="auto"/>
            <w:left w:val="none" w:sz="0" w:space="0" w:color="auto"/>
            <w:bottom w:val="none" w:sz="0" w:space="0" w:color="auto"/>
            <w:right w:val="none" w:sz="0" w:space="0" w:color="auto"/>
          </w:divBdr>
        </w:div>
        <w:div w:id="2065450787">
          <w:marLeft w:val="1555"/>
          <w:marRight w:val="0"/>
          <w:marTop w:val="115"/>
          <w:marBottom w:val="0"/>
          <w:divBdr>
            <w:top w:val="none" w:sz="0" w:space="0" w:color="auto"/>
            <w:left w:val="none" w:sz="0" w:space="0" w:color="auto"/>
            <w:bottom w:val="none" w:sz="0" w:space="0" w:color="auto"/>
            <w:right w:val="none" w:sz="0" w:space="0" w:color="auto"/>
          </w:divBdr>
        </w:div>
        <w:div w:id="2065450972">
          <w:marLeft w:val="1555"/>
          <w:marRight w:val="0"/>
          <w:marTop w:val="115"/>
          <w:marBottom w:val="0"/>
          <w:divBdr>
            <w:top w:val="none" w:sz="0" w:space="0" w:color="auto"/>
            <w:left w:val="none" w:sz="0" w:space="0" w:color="auto"/>
            <w:bottom w:val="none" w:sz="0" w:space="0" w:color="auto"/>
            <w:right w:val="none" w:sz="0" w:space="0" w:color="auto"/>
          </w:divBdr>
        </w:div>
        <w:div w:id="2065450973">
          <w:marLeft w:val="1555"/>
          <w:marRight w:val="0"/>
          <w:marTop w:val="115"/>
          <w:marBottom w:val="0"/>
          <w:divBdr>
            <w:top w:val="none" w:sz="0" w:space="0" w:color="auto"/>
            <w:left w:val="none" w:sz="0" w:space="0" w:color="auto"/>
            <w:bottom w:val="none" w:sz="0" w:space="0" w:color="auto"/>
            <w:right w:val="none" w:sz="0" w:space="0" w:color="auto"/>
          </w:divBdr>
        </w:div>
        <w:div w:id="2065450978">
          <w:marLeft w:val="1555"/>
          <w:marRight w:val="0"/>
          <w:marTop w:val="115"/>
          <w:marBottom w:val="0"/>
          <w:divBdr>
            <w:top w:val="none" w:sz="0" w:space="0" w:color="auto"/>
            <w:left w:val="none" w:sz="0" w:space="0" w:color="auto"/>
            <w:bottom w:val="none" w:sz="0" w:space="0" w:color="auto"/>
            <w:right w:val="none" w:sz="0" w:space="0" w:color="auto"/>
          </w:divBdr>
        </w:div>
        <w:div w:id="2065450992">
          <w:marLeft w:val="1555"/>
          <w:marRight w:val="0"/>
          <w:marTop w:val="115"/>
          <w:marBottom w:val="0"/>
          <w:divBdr>
            <w:top w:val="none" w:sz="0" w:space="0" w:color="auto"/>
            <w:left w:val="none" w:sz="0" w:space="0" w:color="auto"/>
            <w:bottom w:val="none" w:sz="0" w:space="0" w:color="auto"/>
            <w:right w:val="none" w:sz="0" w:space="0" w:color="auto"/>
          </w:divBdr>
        </w:div>
        <w:div w:id="2065451004">
          <w:marLeft w:val="1555"/>
          <w:marRight w:val="0"/>
          <w:marTop w:val="115"/>
          <w:marBottom w:val="0"/>
          <w:divBdr>
            <w:top w:val="none" w:sz="0" w:space="0" w:color="auto"/>
            <w:left w:val="none" w:sz="0" w:space="0" w:color="auto"/>
            <w:bottom w:val="none" w:sz="0" w:space="0" w:color="auto"/>
            <w:right w:val="none" w:sz="0" w:space="0" w:color="auto"/>
          </w:divBdr>
        </w:div>
      </w:divsChild>
    </w:div>
    <w:div w:id="2065450982">
      <w:marLeft w:val="0"/>
      <w:marRight w:val="0"/>
      <w:marTop w:val="0"/>
      <w:marBottom w:val="0"/>
      <w:divBdr>
        <w:top w:val="none" w:sz="0" w:space="0" w:color="auto"/>
        <w:left w:val="none" w:sz="0" w:space="0" w:color="auto"/>
        <w:bottom w:val="none" w:sz="0" w:space="0" w:color="auto"/>
        <w:right w:val="none" w:sz="0" w:space="0" w:color="auto"/>
      </w:divBdr>
      <w:divsChild>
        <w:div w:id="2065450766">
          <w:marLeft w:val="1555"/>
          <w:marRight w:val="0"/>
          <w:marTop w:val="115"/>
          <w:marBottom w:val="0"/>
          <w:divBdr>
            <w:top w:val="none" w:sz="0" w:space="0" w:color="auto"/>
            <w:left w:val="none" w:sz="0" w:space="0" w:color="auto"/>
            <w:bottom w:val="none" w:sz="0" w:space="0" w:color="auto"/>
            <w:right w:val="none" w:sz="0" w:space="0" w:color="auto"/>
          </w:divBdr>
        </w:div>
        <w:div w:id="2065450771">
          <w:marLeft w:val="1555"/>
          <w:marRight w:val="0"/>
          <w:marTop w:val="115"/>
          <w:marBottom w:val="0"/>
          <w:divBdr>
            <w:top w:val="none" w:sz="0" w:space="0" w:color="auto"/>
            <w:left w:val="none" w:sz="0" w:space="0" w:color="auto"/>
            <w:bottom w:val="none" w:sz="0" w:space="0" w:color="auto"/>
            <w:right w:val="none" w:sz="0" w:space="0" w:color="auto"/>
          </w:divBdr>
        </w:div>
        <w:div w:id="2065450974">
          <w:marLeft w:val="1555"/>
          <w:marRight w:val="0"/>
          <w:marTop w:val="115"/>
          <w:marBottom w:val="0"/>
          <w:divBdr>
            <w:top w:val="none" w:sz="0" w:space="0" w:color="auto"/>
            <w:left w:val="none" w:sz="0" w:space="0" w:color="auto"/>
            <w:bottom w:val="none" w:sz="0" w:space="0" w:color="auto"/>
            <w:right w:val="none" w:sz="0" w:space="0" w:color="auto"/>
          </w:divBdr>
        </w:div>
        <w:div w:id="2065450988">
          <w:marLeft w:val="1555"/>
          <w:marRight w:val="0"/>
          <w:marTop w:val="115"/>
          <w:marBottom w:val="0"/>
          <w:divBdr>
            <w:top w:val="none" w:sz="0" w:space="0" w:color="auto"/>
            <w:left w:val="none" w:sz="0" w:space="0" w:color="auto"/>
            <w:bottom w:val="none" w:sz="0" w:space="0" w:color="auto"/>
            <w:right w:val="none" w:sz="0" w:space="0" w:color="auto"/>
          </w:divBdr>
        </w:div>
        <w:div w:id="2065450994">
          <w:marLeft w:val="1555"/>
          <w:marRight w:val="0"/>
          <w:marTop w:val="115"/>
          <w:marBottom w:val="0"/>
          <w:divBdr>
            <w:top w:val="none" w:sz="0" w:space="0" w:color="auto"/>
            <w:left w:val="none" w:sz="0" w:space="0" w:color="auto"/>
            <w:bottom w:val="none" w:sz="0" w:space="0" w:color="auto"/>
            <w:right w:val="none" w:sz="0" w:space="0" w:color="auto"/>
          </w:divBdr>
        </w:div>
      </w:divsChild>
    </w:div>
    <w:div w:id="2065450983">
      <w:marLeft w:val="0"/>
      <w:marRight w:val="0"/>
      <w:marTop w:val="0"/>
      <w:marBottom w:val="0"/>
      <w:divBdr>
        <w:top w:val="none" w:sz="0" w:space="0" w:color="auto"/>
        <w:left w:val="none" w:sz="0" w:space="0" w:color="auto"/>
        <w:bottom w:val="none" w:sz="0" w:space="0" w:color="auto"/>
        <w:right w:val="none" w:sz="0" w:space="0" w:color="auto"/>
      </w:divBdr>
    </w:div>
    <w:div w:id="2065450990">
      <w:marLeft w:val="0"/>
      <w:marRight w:val="0"/>
      <w:marTop w:val="0"/>
      <w:marBottom w:val="0"/>
      <w:divBdr>
        <w:top w:val="none" w:sz="0" w:space="0" w:color="auto"/>
        <w:left w:val="none" w:sz="0" w:space="0" w:color="auto"/>
        <w:bottom w:val="none" w:sz="0" w:space="0" w:color="auto"/>
        <w:right w:val="none" w:sz="0" w:space="0" w:color="auto"/>
      </w:divBdr>
      <w:divsChild>
        <w:div w:id="2065450770">
          <w:marLeft w:val="1166"/>
          <w:marRight w:val="0"/>
          <w:marTop w:val="115"/>
          <w:marBottom w:val="0"/>
          <w:divBdr>
            <w:top w:val="none" w:sz="0" w:space="0" w:color="auto"/>
            <w:left w:val="none" w:sz="0" w:space="0" w:color="auto"/>
            <w:bottom w:val="none" w:sz="0" w:space="0" w:color="auto"/>
            <w:right w:val="none" w:sz="0" w:space="0" w:color="auto"/>
          </w:divBdr>
        </w:div>
        <w:div w:id="2065450776">
          <w:marLeft w:val="1166"/>
          <w:marRight w:val="0"/>
          <w:marTop w:val="115"/>
          <w:marBottom w:val="0"/>
          <w:divBdr>
            <w:top w:val="none" w:sz="0" w:space="0" w:color="auto"/>
            <w:left w:val="none" w:sz="0" w:space="0" w:color="auto"/>
            <w:bottom w:val="none" w:sz="0" w:space="0" w:color="auto"/>
            <w:right w:val="none" w:sz="0" w:space="0" w:color="auto"/>
          </w:divBdr>
        </w:div>
        <w:div w:id="2065450777">
          <w:marLeft w:val="1166"/>
          <w:marRight w:val="0"/>
          <w:marTop w:val="115"/>
          <w:marBottom w:val="0"/>
          <w:divBdr>
            <w:top w:val="none" w:sz="0" w:space="0" w:color="auto"/>
            <w:left w:val="none" w:sz="0" w:space="0" w:color="auto"/>
            <w:bottom w:val="none" w:sz="0" w:space="0" w:color="auto"/>
            <w:right w:val="none" w:sz="0" w:space="0" w:color="auto"/>
          </w:divBdr>
        </w:div>
        <w:div w:id="2065450968">
          <w:marLeft w:val="1166"/>
          <w:marRight w:val="0"/>
          <w:marTop w:val="115"/>
          <w:marBottom w:val="0"/>
          <w:divBdr>
            <w:top w:val="none" w:sz="0" w:space="0" w:color="auto"/>
            <w:left w:val="none" w:sz="0" w:space="0" w:color="auto"/>
            <w:bottom w:val="none" w:sz="0" w:space="0" w:color="auto"/>
            <w:right w:val="none" w:sz="0" w:space="0" w:color="auto"/>
          </w:divBdr>
        </w:div>
        <w:div w:id="2065450971">
          <w:marLeft w:val="1166"/>
          <w:marRight w:val="0"/>
          <w:marTop w:val="115"/>
          <w:marBottom w:val="0"/>
          <w:divBdr>
            <w:top w:val="none" w:sz="0" w:space="0" w:color="auto"/>
            <w:left w:val="none" w:sz="0" w:space="0" w:color="auto"/>
            <w:bottom w:val="none" w:sz="0" w:space="0" w:color="auto"/>
            <w:right w:val="none" w:sz="0" w:space="0" w:color="auto"/>
          </w:divBdr>
        </w:div>
      </w:divsChild>
    </w:div>
    <w:div w:id="2065450997">
      <w:marLeft w:val="0"/>
      <w:marRight w:val="0"/>
      <w:marTop w:val="0"/>
      <w:marBottom w:val="0"/>
      <w:divBdr>
        <w:top w:val="none" w:sz="0" w:space="0" w:color="auto"/>
        <w:left w:val="none" w:sz="0" w:space="0" w:color="auto"/>
        <w:bottom w:val="none" w:sz="0" w:space="0" w:color="auto"/>
        <w:right w:val="none" w:sz="0" w:space="0" w:color="auto"/>
      </w:divBdr>
      <w:divsChild>
        <w:div w:id="2065450778">
          <w:marLeft w:val="0"/>
          <w:marRight w:val="0"/>
          <w:marTop w:val="0"/>
          <w:marBottom w:val="0"/>
          <w:divBdr>
            <w:top w:val="none" w:sz="0" w:space="0" w:color="auto"/>
            <w:left w:val="none" w:sz="0" w:space="0" w:color="auto"/>
            <w:bottom w:val="none" w:sz="0" w:space="0" w:color="auto"/>
            <w:right w:val="none" w:sz="0" w:space="0" w:color="auto"/>
          </w:divBdr>
          <w:divsChild>
            <w:div w:id="2065450985">
              <w:marLeft w:val="0"/>
              <w:marRight w:val="0"/>
              <w:marTop w:val="0"/>
              <w:marBottom w:val="0"/>
              <w:divBdr>
                <w:top w:val="none" w:sz="0" w:space="0" w:color="auto"/>
                <w:left w:val="none" w:sz="0" w:space="0" w:color="auto"/>
                <w:bottom w:val="none" w:sz="0" w:space="0" w:color="auto"/>
                <w:right w:val="none" w:sz="0" w:space="0" w:color="auto"/>
              </w:divBdr>
              <w:divsChild>
                <w:div w:id="2065450991">
                  <w:marLeft w:val="0"/>
                  <w:marRight w:val="0"/>
                  <w:marTop w:val="0"/>
                  <w:marBottom w:val="0"/>
                  <w:divBdr>
                    <w:top w:val="none" w:sz="0" w:space="0" w:color="auto"/>
                    <w:left w:val="none" w:sz="0" w:space="0" w:color="auto"/>
                    <w:bottom w:val="none" w:sz="0" w:space="0" w:color="auto"/>
                    <w:right w:val="none" w:sz="0" w:space="0" w:color="auto"/>
                  </w:divBdr>
                  <w:divsChild>
                    <w:div w:id="2065450768">
                      <w:marLeft w:val="0"/>
                      <w:marRight w:val="0"/>
                      <w:marTop w:val="0"/>
                      <w:marBottom w:val="0"/>
                      <w:divBdr>
                        <w:top w:val="none" w:sz="0" w:space="0" w:color="auto"/>
                        <w:left w:val="none" w:sz="0" w:space="0" w:color="auto"/>
                        <w:bottom w:val="none" w:sz="0" w:space="0" w:color="auto"/>
                        <w:right w:val="none" w:sz="0" w:space="0" w:color="auto"/>
                      </w:divBdr>
                      <w:divsChild>
                        <w:div w:id="2065450998">
                          <w:marLeft w:val="0"/>
                          <w:marRight w:val="0"/>
                          <w:marTop w:val="0"/>
                          <w:marBottom w:val="0"/>
                          <w:divBdr>
                            <w:top w:val="none" w:sz="0" w:space="0" w:color="auto"/>
                            <w:left w:val="none" w:sz="0" w:space="0" w:color="auto"/>
                            <w:bottom w:val="none" w:sz="0" w:space="0" w:color="auto"/>
                            <w:right w:val="none" w:sz="0" w:space="0" w:color="auto"/>
                          </w:divBdr>
                          <w:divsChild>
                            <w:div w:id="2065450782">
                              <w:marLeft w:val="0"/>
                              <w:marRight w:val="0"/>
                              <w:marTop w:val="0"/>
                              <w:marBottom w:val="0"/>
                              <w:divBdr>
                                <w:top w:val="none" w:sz="0" w:space="0" w:color="auto"/>
                                <w:left w:val="none" w:sz="0" w:space="0" w:color="auto"/>
                                <w:bottom w:val="none" w:sz="0" w:space="0" w:color="auto"/>
                                <w:right w:val="none" w:sz="0" w:space="0" w:color="auto"/>
                              </w:divBdr>
                              <w:divsChild>
                                <w:div w:id="2065450987">
                                  <w:marLeft w:val="0"/>
                                  <w:marRight w:val="0"/>
                                  <w:marTop w:val="0"/>
                                  <w:marBottom w:val="0"/>
                                  <w:divBdr>
                                    <w:top w:val="none" w:sz="0" w:space="0" w:color="auto"/>
                                    <w:left w:val="none" w:sz="0" w:space="0" w:color="auto"/>
                                    <w:bottom w:val="none" w:sz="0" w:space="0" w:color="auto"/>
                                    <w:right w:val="none" w:sz="0" w:space="0" w:color="auto"/>
                                  </w:divBdr>
                                  <w:divsChild>
                                    <w:div w:id="206545078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1006">
      <w:marLeft w:val="0"/>
      <w:marRight w:val="0"/>
      <w:marTop w:val="0"/>
      <w:marBottom w:val="0"/>
      <w:divBdr>
        <w:top w:val="none" w:sz="0" w:space="0" w:color="auto"/>
        <w:left w:val="none" w:sz="0" w:space="0" w:color="auto"/>
        <w:bottom w:val="none" w:sz="0" w:space="0" w:color="auto"/>
        <w:right w:val="none" w:sz="0" w:space="0" w:color="auto"/>
      </w:divBdr>
      <w:divsChild>
        <w:div w:id="2065451001">
          <w:marLeft w:val="0"/>
          <w:marRight w:val="0"/>
          <w:marTop w:val="0"/>
          <w:marBottom w:val="0"/>
          <w:divBdr>
            <w:top w:val="none" w:sz="0" w:space="0" w:color="auto"/>
            <w:left w:val="none" w:sz="0" w:space="0" w:color="auto"/>
            <w:bottom w:val="none" w:sz="0" w:space="0" w:color="auto"/>
            <w:right w:val="none" w:sz="0" w:space="0" w:color="auto"/>
          </w:divBdr>
          <w:divsChild>
            <w:div w:id="2065450980">
              <w:marLeft w:val="0"/>
              <w:marRight w:val="0"/>
              <w:marTop w:val="0"/>
              <w:marBottom w:val="0"/>
              <w:divBdr>
                <w:top w:val="none" w:sz="0" w:space="0" w:color="auto"/>
                <w:left w:val="none" w:sz="0" w:space="0" w:color="auto"/>
                <w:bottom w:val="none" w:sz="0" w:space="0" w:color="auto"/>
                <w:right w:val="none" w:sz="0" w:space="0" w:color="auto"/>
              </w:divBdr>
              <w:divsChild>
                <w:div w:id="2065450767">
                  <w:marLeft w:val="0"/>
                  <w:marRight w:val="0"/>
                  <w:marTop w:val="0"/>
                  <w:marBottom w:val="0"/>
                  <w:divBdr>
                    <w:top w:val="none" w:sz="0" w:space="0" w:color="auto"/>
                    <w:left w:val="none" w:sz="0" w:space="0" w:color="auto"/>
                    <w:bottom w:val="none" w:sz="0" w:space="0" w:color="auto"/>
                    <w:right w:val="none" w:sz="0" w:space="0" w:color="auto"/>
                  </w:divBdr>
                  <w:divsChild>
                    <w:div w:id="2065451005">
                      <w:marLeft w:val="0"/>
                      <w:marRight w:val="0"/>
                      <w:marTop w:val="0"/>
                      <w:marBottom w:val="0"/>
                      <w:divBdr>
                        <w:top w:val="none" w:sz="0" w:space="0" w:color="auto"/>
                        <w:left w:val="none" w:sz="0" w:space="0" w:color="auto"/>
                        <w:bottom w:val="none" w:sz="0" w:space="0" w:color="auto"/>
                        <w:right w:val="none" w:sz="0" w:space="0" w:color="auto"/>
                      </w:divBdr>
                      <w:divsChild>
                        <w:div w:id="2065450981">
                          <w:marLeft w:val="0"/>
                          <w:marRight w:val="0"/>
                          <w:marTop w:val="0"/>
                          <w:marBottom w:val="0"/>
                          <w:divBdr>
                            <w:top w:val="none" w:sz="0" w:space="0" w:color="auto"/>
                            <w:left w:val="none" w:sz="0" w:space="0" w:color="auto"/>
                            <w:bottom w:val="none" w:sz="0" w:space="0" w:color="auto"/>
                            <w:right w:val="none" w:sz="0" w:space="0" w:color="auto"/>
                          </w:divBdr>
                          <w:divsChild>
                            <w:div w:id="2065450975">
                              <w:marLeft w:val="0"/>
                              <w:marRight w:val="0"/>
                              <w:marTop w:val="0"/>
                              <w:marBottom w:val="0"/>
                              <w:divBdr>
                                <w:top w:val="none" w:sz="0" w:space="0" w:color="auto"/>
                                <w:left w:val="none" w:sz="0" w:space="0" w:color="auto"/>
                                <w:bottom w:val="none" w:sz="0" w:space="0" w:color="auto"/>
                                <w:right w:val="none" w:sz="0" w:space="0" w:color="auto"/>
                              </w:divBdr>
                              <w:divsChild>
                                <w:div w:id="2065450772">
                                  <w:marLeft w:val="0"/>
                                  <w:marRight w:val="0"/>
                                  <w:marTop w:val="0"/>
                                  <w:marBottom w:val="0"/>
                                  <w:divBdr>
                                    <w:top w:val="none" w:sz="0" w:space="0" w:color="auto"/>
                                    <w:left w:val="none" w:sz="0" w:space="0" w:color="auto"/>
                                    <w:bottom w:val="none" w:sz="0" w:space="0" w:color="auto"/>
                                    <w:right w:val="none" w:sz="0" w:space="0" w:color="auto"/>
                                  </w:divBdr>
                                  <w:divsChild>
                                    <w:div w:id="206545099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1007">
      <w:marLeft w:val="0"/>
      <w:marRight w:val="0"/>
      <w:marTop w:val="0"/>
      <w:marBottom w:val="0"/>
      <w:divBdr>
        <w:top w:val="none" w:sz="0" w:space="0" w:color="auto"/>
        <w:left w:val="none" w:sz="0" w:space="0" w:color="auto"/>
        <w:bottom w:val="none" w:sz="0" w:space="0" w:color="auto"/>
        <w:right w:val="none" w:sz="0" w:space="0" w:color="auto"/>
      </w:divBdr>
      <w:divsChild>
        <w:div w:id="2065450773">
          <w:marLeft w:val="1166"/>
          <w:marRight w:val="0"/>
          <w:marTop w:val="115"/>
          <w:marBottom w:val="0"/>
          <w:divBdr>
            <w:top w:val="none" w:sz="0" w:space="0" w:color="auto"/>
            <w:left w:val="none" w:sz="0" w:space="0" w:color="auto"/>
            <w:bottom w:val="none" w:sz="0" w:space="0" w:color="auto"/>
            <w:right w:val="none" w:sz="0" w:space="0" w:color="auto"/>
          </w:divBdr>
        </w:div>
        <w:div w:id="2065450780">
          <w:marLeft w:val="1166"/>
          <w:marRight w:val="0"/>
          <w:marTop w:val="115"/>
          <w:marBottom w:val="0"/>
          <w:divBdr>
            <w:top w:val="none" w:sz="0" w:space="0" w:color="auto"/>
            <w:left w:val="none" w:sz="0" w:space="0" w:color="auto"/>
            <w:bottom w:val="none" w:sz="0" w:space="0" w:color="auto"/>
            <w:right w:val="none" w:sz="0" w:space="0" w:color="auto"/>
          </w:divBdr>
        </w:div>
        <w:div w:id="2065450966">
          <w:marLeft w:val="1166"/>
          <w:marRight w:val="0"/>
          <w:marTop w:val="115"/>
          <w:marBottom w:val="0"/>
          <w:divBdr>
            <w:top w:val="none" w:sz="0" w:space="0" w:color="auto"/>
            <w:left w:val="none" w:sz="0" w:space="0" w:color="auto"/>
            <w:bottom w:val="none" w:sz="0" w:space="0" w:color="auto"/>
            <w:right w:val="none" w:sz="0" w:space="0" w:color="auto"/>
          </w:divBdr>
        </w:div>
        <w:div w:id="2065450999">
          <w:marLeft w:val="1166"/>
          <w:marRight w:val="0"/>
          <w:marTop w:val="115"/>
          <w:marBottom w:val="0"/>
          <w:divBdr>
            <w:top w:val="none" w:sz="0" w:space="0" w:color="auto"/>
            <w:left w:val="none" w:sz="0" w:space="0" w:color="auto"/>
            <w:bottom w:val="none" w:sz="0" w:space="0" w:color="auto"/>
            <w:right w:val="none" w:sz="0" w:space="0" w:color="auto"/>
          </w:divBdr>
        </w:div>
        <w:div w:id="2065451002">
          <w:marLeft w:val="1166"/>
          <w:marRight w:val="0"/>
          <w:marTop w:val="115"/>
          <w:marBottom w:val="0"/>
          <w:divBdr>
            <w:top w:val="none" w:sz="0" w:space="0" w:color="auto"/>
            <w:left w:val="none" w:sz="0" w:space="0" w:color="auto"/>
            <w:bottom w:val="none" w:sz="0" w:space="0" w:color="auto"/>
            <w:right w:val="none" w:sz="0" w:space="0" w:color="auto"/>
          </w:divBdr>
        </w:div>
        <w:div w:id="2065451003">
          <w:marLeft w:val="1166"/>
          <w:marRight w:val="0"/>
          <w:marTop w:val="115"/>
          <w:marBottom w:val="0"/>
          <w:divBdr>
            <w:top w:val="none" w:sz="0" w:space="0" w:color="auto"/>
            <w:left w:val="none" w:sz="0" w:space="0" w:color="auto"/>
            <w:bottom w:val="none" w:sz="0" w:space="0" w:color="auto"/>
            <w:right w:val="none" w:sz="0" w:space="0" w:color="auto"/>
          </w:divBdr>
        </w:div>
      </w:divsChild>
    </w:div>
    <w:div w:id="2065451008">
      <w:marLeft w:val="0"/>
      <w:marRight w:val="0"/>
      <w:marTop w:val="0"/>
      <w:marBottom w:val="0"/>
      <w:divBdr>
        <w:top w:val="none" w:sz="0" w:space="0" w:color="auto"/>
        <w:left w:val="none" w:sz="0" w:space="0" w:color="auto"/>
        <w:bottom w:val="none" w:sz="0" w:space="0" w:color="auto"/>
        <w:right w:val="none" w:sz="0" w:space="0" w:color="auto"/>
      </w:divBdr>
    </w:div>
    <w:div w:id="2065451011">
      <w:marLeft w:val="0"/>
      <w:marRight w:val="0"/>
      <w:marTop w:val="0"/>
      <w:marBottom w:val="0"/>
      <w:divBdr>
        <w:top w:val="none" w:sz="0" w:space="0" w:color="auto"/>
        <w:left w:val="none" w:sz="0" w:space="0" w:color="auto"/>
        <w:bottom w:val="none" w:sz="0" w:space="0" w:color="auto"/>
        <w:right w:val="none" w:sz="0" w:space="0" w:color="auto"/>
      </w:divBdr>
      <w:divsChild>
        <w:div w:id="2065450764">
          <w:marLeft w:val="0"/>
          <w:marRight w:val="0"/>
          <w:marTop w:val="0"/>
          <w:marBottom w:val="0"/>
          <w:divBdr>
            <w:top w:val="none" w:sz="0" w:space="0" w:color="auto"/>
            <w:left w:val="none" w:sz="0" w:space="0" w:color="auto"/>
            <w:bottom w:val="none" w:sz="0" w:space="0" w:color="auto"/>
            <w:right w:val="none" w:sz="0" w:space="0" w:color="auto"/>
          </w:divBdr>
          <w:divsChild>
            <w:div w:id="2065451010">
              <w:marLeft w:val="0"/>
              <w:marRight w:val="0"/>
              <w:marTop w:val="0"/>
              <w:marBottom w:val="0"/>
              <w:divBdr>
                <w:top w:val="none" w:sz="0" w:space="0" w:color="auto"/>
                <w:left w:val="none" w:sz="0" w:space="0" w:color="auto"/>
                <w:bottom w:val="none" w:sz="0" w:space="0" w:color="auto"/>
                <w:right w:val="none" w:sz="0" w:space="0" w:color="auto"/>
              </w:divBdr>
              <w:divsChild>
                <w:div w:id="2065450765">
                  <w:marLeft w:val="0"/>
                  <w:marRight w:val="0"/>
                  <w:marTop w:val="0"/>
                  <w:marBottom w:val="0"/>
                  <w:divBdr>
                    <w:top w:val="none" w:sz="0" w:space="0" w:color="auto"/>
                    <w:left w:val="none" w:sz="0" w:space="0" w:color="auto"/>
                    <w:bottom w:val="none" w:sz="0" w:space="0" w:color="auto"/>
                    <w:right w:val="none" w:sz="0" w:space="0" w:color="auto"/>
                  </w:divBdr>
                  <w:divsChild>
                    <w:div w:id="206545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013">
      <w:marLeft w:val="0"/>
      <w:marRight w:val="0"/>
      <w:marTop w:val="0"/>
      <w:marBottom w:val="0"/>
      <w:divBdr>
        <w:top w:val="none" w:sz="0" w:space="0" w:color="auto"/>
        <w:left w:val="none" w:sz="0" w:space="0" w:color="auto"/>
        <w:bottom w:val="none" w:sz="0" w:space="0" w:color="auto"/>
        <w:right w:val="none" w:sz="0" w:space="0" w:color="auto"/>
      </w:divBdr>
    </w:div>
    <w:div w:id="2065451014">
      <w:marLeft w:val="0"/>
      <w:marRight w:val="0"/>
      <w:marTop w:val="0"/>
      <w:marBottom w:val="0"/>
      <w:divBdr>
        <w:top w:val="none" w:sz="0" w:space="0" w:color="auto"/>
        <w:left w:val="none" w:sz="0" w:space="0" w:color="auto"/>
        <w:bottom w:val="none" w:sz="0" w:space="0" w:color="auto"/>
        <w:right w:val="none" w:sz="0" w:space="0" w:color="auto"/>
      </w:divBdr>
      <w:divsChild>
        <w:div w:id="2065451015">
          <w:marLeft w:val="0"/>
          <w:marRight w:val="0"/>
          <w:marTop w:val="0"/>
          <w:marBottom w:val="0"/>
          <w:divBdr>
            <w:top w:val="none" w:sz="0" w:space="0" w:color="auto"/>
            <w:left w:val="none" w:sz="0" w:space="0" w:color="auto"/>
            <w:bottom w:val="none" w:sz="0" w:space="0" w:color="auto"/>
            <w:right w:val="none" w:sz="0" w:space="0" w:color="auto"/>
          </w:divBdr>
          <w:divsChild>
            <w:div w:id="2065450762">
              <w:marLeft w:val="0"/>
              <w:marRight w:val="0"/>
              <w:marTop w:val="0"/>
              <w:marBottom w:val="0"/>
              <w:divBdr>
                <w:top w:val="none" w:sz="0" w:space="0" w:color="auto"/>
                <w:left w:val="none" w:sz="0" w:space="0" w:color="auto"/>
                <w:bottom w:val="none" w:sz="0" w:space="0" w:color="auto"/>
                <w:right w:val="none" w:sz="0" w:space="0" w:color="auto"/>
              </w:divBdr>
              <w:divsChild>
                <w:div w:id="2065450763">
                  <w:marLeft w:val="0"/>
                  <w:marRight w:val="0"/>
                  <w:marTop w:val="0"/>
                  <w:marBottom w:val="0"/>
                  <w:divBdr>
                    <w:top w:val="none" w:sz="0" w:space="0" w:color="auto"/>
                    <w:left w:val="none" w:sz="0" w:space="0" w:color="auto"/>
                    <w:bottom w:val="none" w:sz="0" w:space="0" w:color="auto"/>
                    <w:right w:val="none" w:sz="0" w:space="0" w:color="auto"/>
                  </w:divBdr>
                  <w:divsChild>
                    <w:div w:id="206545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016">
      <w:marLeft w:val="0"/>
      <w:marRight w:val="0"/>
      <w:marTop w:val="0"/>
      <w:marBottom w:val="0"/>
      <w:divBdr>
        <w:top w:val="none" w:sz="0" w:space="0" w:color="auto"/>
        <w:left w:val="none" w:sz="0" w:space="0" w:color="auto"/>
        <w:bottom w:val="none" w:sz="0" w:space="0" w:color="auto"/>
        <w:right w:val="none" w:sz="0" w:space="0" w:color="auto"/>
      </w:divBdr>
      <w:divsChild>
        <w:div w:id="2065451033">
          <w:marLeft w:val="0"/>
          <w:marRight w:val="0"/>
          <w:marTop w:val="0"/>
          <w:marBottom w:val="0"/>
          <w:divBdr>
            <w:top w:val="none" w:sz="0" w:space="0" w:color="auto"/>
            <w:left w:val="none" w:sz="0" w:space="0" w:color="auto"/>
            <w:bottom w:val="none" w:sz="0" w:space="0" w:color="auto"/>
            <w:right w:val="none" w:sz="0" w:space="0" w:color="auto"/>
          </w:divBdr>
          <w:divsChild>
            <w:div w:id="2065451023">
              <w:marLeft w:val="0"/>
              <w:marRight w:val="0"/>
              <w:marTop w:val="0"/>
              <w:marBottom w:val="0"/>
              <w:divBdr>
                <w:top w:val="none" w:sz="0" w:space="0" w:color="auto"/>
                <w:left w:val="none" w:sz="0" w:space="0" w:color="auto"/>
                <w:bottom w:val="none" w:sz="0" w:space="0" w:color="auto"/>
                <w:right w:val="none" w:sz="0" w:space="0" w:color="auto"/>
              </w:divBdr>
              <w:divsChild>
                <w:div w:id="2065451022">
                  <w:marLeft w:val="0"/>
                  <w:marRight w:val="0"/>
                  <w:marTop w:val="0"/>
                  <w:marBottom w:val="0"/>
                  <w:divBdr>
                    <w:top w:val="none" w:sz="0" w:space="0" w:color="auto"/>
                    <w:left w:val="none" w:sz="0" w:space="0" w:color="auto"/>
                    <w:bottom w:val="none" w:sz="0" w:space="0" w:color="auto"/>
                    <w:right w:val="none" w:sz="0" w:space="0" w:color="auto"/>
                  </w:divBdr>
                  <w:divsChild>
                    <w:div w:id="2065451030">
                      <w:marLeft w:val="1"/>
                      <w:marRight w:val="0"/>
                      <w:marTop w:val="0"/>
                      <w:marBottom w:val="0"/>
                      <w:divBdr>
                        <w:top w:val="none" w:sz="0" w:space="0" w:color="auto"/>
                        <w:left w:val="none" w:sz="0" w:space="0" w:color="auto"/>
                        <w:bottom w:val="none" w:sz="0" w:space="0" w:color="auto"/>
                        <w:right w:val="none" w:sz="0" w:space="0" w:color="auto"/>
                      </w:divBdr>
                      <w:divsChild>
                        <w:div w:id="2065451034">
                          <w:marLeft w:val="0"/>
                          <w:marRight w:val="0"/>
                          <w:marTop w:val="0"/>
                          <w:marBottom w:val="0"/>
                          <w:divBdr>
                            <w:top w:val="none" w:sz="0" w:space="0" w:color="auto"/>
                            <w:left w:val="none" w:sz="0" w:space="0" w:color="auto"/>
                            <w:bottom w:val="none" w:sz="0" w:space="0" w:color="auto"/>
                            <w:right w:val="none" w:sz="0" w:space="0" w:color="auto"/>
                          </w:divBdr>
                          <w:divsChild>
                            <w:div w:id="2065451024">
                              <w:marLeft w:val="0"/>
                              <w:marRight w:val="0"/>
                              <w:marTop w:val="0"/>
                              <w:marBottom w:val="360"/>
                              <w:divBdr>
                                <w:top w:val="none" w:sz="0" w:space="0" w:color="auto"/>
                                <w:left w:val="none" w:sz="0" w:space="0" w:color="auto"/>
                                <w:bottom w:val="none" w:sz="0" w:space="0" w:color="auto"/>
                                <w:right w:val="none" w:sz="0" w:space="0" w:color="auto"/>
                              </w:divBdr>
                              <w:divsChild>
                                <w:div w:id="2065451029">
                                  <w:marLeft w:val="0"/>
                                  <w:marRight w:val="0"/>
                                  <w:marTop w:val="0"/>
                                  <w:marBottom w:val="0"/>
                                  <w:divBdr>
                                    <w:top w:val="none" w:sz="0" w:space="0" w:color="auto"/>
                                    <w:left w:val="none" w:sz="0" w:space="0" w:color="auto"/>
                                    <w:bottom w:val="none" w:sz="0" w:space="0" w:color="auto"/>
                                    <w:right w:val="none" w:sz="0" w:space="0" w:color="auto"/>
                                  </w:divBdr>
                                  <w:divsChild>
                                    <w:div w:id="2065451028">
                                      <w:marLeft w:val="0"/>
                                      <w:marRight w:val="0"/>
                                      <w:marTop w:val="0"/>
                                      <w:marBottom w:val="0"/>
                                      <w:divBdr>
                                        <w:top w:val="none" w:sz="0" w:space="0" w:color="auto"/>
                                        <w:left w:val="none" w:sz="0" w:space="0" w:color="auto"/>
                                        <w:bottom w:val="none" w:sz="0" w:space="0" w:color="auto"/>
                                        <w:right w:val="none" w:sz="0" w:space="0" w:color="auto"/>
                                      </w:divBdr>
                                      <w:divsChild>
                                        <w:div w:id="206545103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51017">
      <w:marLeft w:val="0"/>
      <w:marRight w:val="0"/>
      <w:marTop w:val="0"/>
      <w:marBottom w:val="0"/>
      <w:divBdr>
        <w:top w:val="none" w:sz="0" w:space="0" w:color="auto"/>
        <w:left w:val="none" w:sz="0" w:space="0" w:color="auto"/>
        <w:bottom w:val="none" w:sz="0" w:space="0" w:color="auto"/>
        <w:right w:val="none" w:sz="0" w:space="0" w:color="auto"/>
      </w:divBdr>
    </w:div>
    <w:div w:id="2065451025">
      <w:marLeft w:val="0"/>
      <w:marRight w:val="0"/>
      <w:marTop w:val="0"/>
      <w:marBottom w:val="0"/>
      <w:divBdr>
        <w:top w:val="none" w:sz="0" w:space="0" w:color="auto"/>
        <w:left w:val="none" w:sz="0" w:space="0" w:color="auto"/>
        <w:bottom w:val="none" w:sz="0" w:space="0" w:color="auto"/>
        <w:right w:val="none" w:sz="0" w:space="0" w:color="auto"/>
      </w:divBdr>
    </w:div>
    <w:div w:id="2065451027">
      <w:marLeft w:val="0"/>
      <w:marRight w:val="0"/>
      <w:marTop w:val="0"/>
      <w:marBottom w:val="0"/>
      <w:divBdr>
        <w:top w:val="none" w:sz="0" w:space="0" w:color="auto"/>
        <w:left w:val="none" w:sz="0" w:space="0" w:color="auto"/>
        <w:bottom w:val="none" w:sz="0" w:space="0" w:color="auto"/>
        <w:right w:val="none" w:sz="0" w:space="0" w:color="auto"/>
      </w:divBdr>
    </w:div>
    <w:div w:id="2065451032">
      <w:marLeft w:val="0"/>
      <w:marRight w:val="0"/>
      <w:marTop w:val="0"/>
      <w:marBottom w:val="0"/>
      <w:divBdr>
        <w:top w:val="none" w:sz="0" w:space="0" w:color="auto"/>
        <w:left w:val="none" w:sz="0" w:space="0" w:color="auto"/>
        <w:bottom w:val="none" w:sz="0" w:space="0" w:color="auto"/>
        <w:right w:val="none" w:sz="0" w:space="0" w:color="auto"/>
      </w:divBdr>
      <w:divsChild>
        <w:div w:id="2065451035">
          <w:marLeft w:val="0"/>
          <w:marRight w:val="0"/>
          <w:marTop w:val="0"/>
          <w:marBottom w:val="0"/>
          <w:divBdr>
            <w:top w:val="none" w:sz="0" w:space="0" w:color="auto"/>
            <w:left w:val="none" w:sz="0" w:space="0" w:color="auto"/>
            <w:bottom w:val="none" w:sz="0" w:space="0" w:color="auto"/>
            <w:right w:val="none" w:sz="0" w:space="0" w:color="auto"/>
          </w:divBdr>
          <w:divsChild>
            <w:div w:id="2065451019">
              <w:marLeft w:val="0"/>
              <w:marRight w:val="0"/>
              <w:marTop w:val="0"/>
              <w:marBottom w:val="0"/>
              <w:divBdr>
                <w:top w:val="none" w:sz="0" w:space="0" w:color="auto"/>
                <w:left w:val="none" w:sz="0" w:space="0" w:color="auto"/>
                <w:bottom w:val="none" w:sz="0" w:space="0" w:color="auto"/>
                <w:right w:val="none" w:sz="0" w:space="0" w:color="auto"/>
              </w:divBdr>
              <w:divsChild>
                <w:div w:id="2065451021">
                  <w:marLeft w:val="0"/>
                  <w:marRight w:val="0"/>
                  <w:marTop w:val="0"/>
                  <w:marBottom w:val="0"/>
                  <w:divBdr>
                    <w:top w:val="none" w:sz="0" w:space="0" w:color="auto"/>
                    <w:left w:val="none" w:sz="0" w:space="0" w:color="auto"/>
                    <w:bottom w:val="none" w:sz="0" w:space="0" w:color="auto"/>
                    <w:right w:val="none" w:sz="0" w:space="0" w:color="auto"/>
                  </w:divBdr>
                  <w:divsChild>
                    <w:div w:id="2065451031">
                      <w:marLeft w:val="1"/>
                      <w:marRight w:val="0"/>
                      <w:marTop w:val="0"/>
                      <w:marBottom w:val="0"/>
                      <w:divBdr>
                        <w:top w:val="none" w:sz="0" w:space="0" w:color="auto"/>
                        <w:left w:val="none" w:sz="0" w:space="0" w:color="auto"/>
                        <w:bottom w:val="none" w:sz="0" w:space="0" w:color="auto"/>
                        <w:right w:val="none" w:sz="0" w:space="0" w:color="auto"/>
                      </w:divBdr>
                      <w:divsChild>
                        <w:div w:id="2065451038">
                          <w:marLeft w:val="0"/>
                          <w:marRight w:val="0"/>
                          <w:marTop w:val="0"/>
                          <w:marBottom w:val="0"/>
                          <w:divBdr>
                            <w:top w:val="none" w:sz="0" w:space="0" w:color="auto"/>
                            <w:left w:val="none" w:sz="0" w:space="0" w:color="auto"/>
                            <w:bottom w:val="none" w:sz="0" w:space="0" w:color="auto"/>
                            <w:right w:val="none" w:sz="0" w:space="0" w:color="auto"/>
                          </w:divBdr>
                          <w:divsChild>
                            <w:div w:id="2065451026">
                              <w:marLeft w:val="0"/>
                              <w:marRight w:val="0"/>
                              <w:marTop w:val="0"/>
                              <w:marBottom w:val="360"/>
                              <w:divBdr>
                                <w:top w:val="none" w:sz="0" w:space="0" w:color="auto"/>
                                <w:left w:val="none" w:sz="0" w:space="0" w:color="auto"/>
                                <w:bottom w:val="none" w:sz="0" w:space="0" w:color="auto"/>
                                <w:right w:val="none" w:sz="0" w:space="0" w:color="auto"/>
                              </w:divBdr>
                              <w:divsChild>
                                <w:div w:id="2065451037">
                                  <w:marLeft w:val="0"/>
                                  <w:marRight w:val="0"/>
                                  <w:marTop w:val="0"/>
                                  <w:marBottom w:val="0"/>
                                  <w:divBdr>
                                    <w:top w:val="none" w:sz="0" w:space="0" w:color="auto"/>
                                    <w:left w:val="none" w:sz="0" w:space="0" w:color="auto"/>
                                    <w:bottom w:val="none" w:sz="0" w:space="0" w:color="auto"/>
                                    <w:right w:val="none" w:sz="0" w:space="0" w:color="auto"/>
                                  </w:divBdr>
                                  <w:divsChild>
                                    <w:div w:id="2065451018">
                                      <w:marLeft w:val="0"/>
                                      <w:marRight w:val="0"/>
                                      <w:marTop w:val="0"/>
                                      <w:marBottom w:val="0"/>
                                      <w:divBdr>
                                        <w:top w:val="none" w:sz="0" w:space="0" w:color="auto"/>
                                        <w:left w:val="none" w:sz="0" w:space="0" w:color="auto"/>
                                        <w:bottom w:val="none" w:sz="0" w:space="0" w:color="auto"/>
                                        <w:right w:val="none" w:sz="0" w:space="0" w:color="auto"/>
                                      </w:divBdr>
                                      <w:divsChild>
                                        <w:div w:id="206545102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51039">
      <w:marLeft w:val="0"/>
      <w:marRight w:val="0"/>
      <w:marTop w:val="0"/>
      <w:marBottom w:val="0"/>
      <w:divBdr>
        <w:top w:val="none" w:sz="0" w:space="0" w:color="auto"/>
        <w:left w:val="none" w:sz="0" w:space="0" w:color="auto"/>
        <w:bottom w:val="none" w:sz="0" w:space="0" w:color="auto"/>
        <w:right w:val="none" w:sz="0" w:space="0" w:color="auto"/>
      </w:divBdr>
    </w:div>
    <w:div w:id="2065451040">
      <w:marLeft w:val="0"/>
      <w:marRight w:val="0"/>
      <w:marTop w:val="0"/>
      <w:marBottom w:val="0"/>
      <w:divBdr>
        <w:top w:val="none" w:sz="0" w:space="0" w:color="auto"/>
        <w:left w:val="none" w:sz="0" w:space="0" w:color="auto"/>
        <w:bottom w:val="none" w:sz="0" w:space="0" w:color="auto"/>
        <w:right w:val="none" w:sz="0" w:space="0" w:color="auto"/>
      </w:divBdr>
    </w:div>
    <w:div w:id="2065451041">
      <w:marLeft w:val="0"/>
      <w:marRight w:val="0"/>
      <w:marTop w:val="0"/>
      <w:marBottom w:val="0"/>
      <w:divBdr>
        <w:top w:val="none" w:sz="0" w:space="0" w:color="auto"/>
        <w:left w:val="none" w:sz="0" w:space="0" w:color="auto"/>
        <w:bottom w:val="none" w:sz="0" w:space="0" w:color="auto"/>
        <w:right w:val="none" w:sz="0" w:space="0" w:color="auto"/>
      </w:divBdr>
    </w:div>
    <w:div w:id="2065451046">
      <w:marLeft w:val="0"/>
      <w:marRight w:val="0"/>
      <w:marTop w:val="0"/>
      <w:marBottom w:val="0"/>
      <w:divBdr>
        <w:top w:val="none" w:sz="0" w:space="0" w:color="auto"/>
        <w:left w:val="none" w:sz="0" w:space="0" w:color="auto"/>
        <w:bottom w:val="none" w:sz="0" w:space="0" w:color="auto"/>
        <w:right w:val="none" w:sz="0" w:space="0" w:color="auto"/>
      </w:divBdr>
      <w:divsChild>
        <w:div w:id="2065450479">
          <w:marLeft w:val="0"/>
          <w:marRight w:val="0"/>
          <w:marTop w:val="0"/>
          <w:marBottom w:val="0"/>
          <w:divBdr>
            <w:top w:val="none" w:sz="0" w:space="0" w:color="auto"/>
            <w:left w:val="none" w:sz="0" w:space="0" w:color="auto"/>
            <w:bottom w:val="none" w:sz="0" w:space="0" w:color="auto"/>
            <w:right w:val="none" w:sz="0" w:space="0" w:color="auto"/>
          </w:divBdr>
          <w:divsChild>
            <w:div w:id="2065451045">
              <w:marLeft w:val="0"/>
              <w:marRight w:val="0"/>
              <w:marTop w:val="0"/>
              <w:marBottom w:val="0"/>
              <w:divBdr>
                <w:top w:val="none" w:sz="0" w:space="0" w:color="auto"/>
                <w:left w:val="none" w:sz="0" w:space="0" w:color="auto"/>
                <w:bottom w:val="none" w:sz="0" w:space="0" w:color="auto"/>
                <w:right w:val="none" w:sz="0" w:space="0" w:color="auto"/>
              </w:divBdr>
              <w:divsChild>
                <w:div w:id="2065451048">
                  <w:marLeft w:val="0"/>
                  <w:marRight w:val="0"/>
                  <w:marTop w:val="0"/>
                  <w:marBottom w:val="0"/>
                  <w:divBdr>
                    <w:top w:val="none" w:sz="0" w:space="0" w:color="auto"/>
                    <w:left w:val="none" w:sz="0" w:space="0" w:color="auto"/>
                    <w:bottom w:val="none" w:sz="0" w:space="0" w:color="auto"/>
                    <w:right w:val="none" w:sz="0" w:space="0" w:color="auto"/>
                  </w:divBdr>
                  <w:divsChild>
                    <w:div w:id="20654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047">
      <w:marLeft w:val="0"/>
      <w:marRight w:val="0"/>
      <w:marTop w:val="0"/>
      <w:marBottom w:val="0"/>
      <w:divBdr>
        <w:top w:val="none" w:sz="0" w:space="0" w:color="auto"/>
        <w:left w:val="none" w:sz="0" w:space="0" w:color="auto"/>
        <w:bottom w:val="none" w:sz="0" w:space="0" w:color="auto"/>
        <w:right w:val="none" w:sz="0" w:space="0" w:color="auto"/>
      </w:divBdr>
      <w:divsChild>
        <w:div w:id="2065451042">
          <w:marLeft w:val="0"/>
          <w:marRight w:val="0"/>
          <w:marTop w:val="0"/>
          <w:marBottom w:val="0"/>
          <w:divBdr>
            <w:top w:val="none" w:sz="0" w:space="0" w:color="auto"/>
            <w:left w:val="none" w:sz="0" w:space="0" w:color="auto"/>
            <w:bottom w:val="none" w:sz="0" w:space="0" w:color="auto"/>
            <w:right w:val="none" w:sz="0" w:space="0" w:color="auto"/>
          </w:divBdr>
          <w:divsChild>
            <w:div w:id="2065451043">
              <w:marLeft w:val="0"/>
              <w:marRight w:val="0"/>
              <w:marTop w:val="0"/>
              <w:marBottom w:val="0"/>
              <w:divBdr>
                <w:top w:val="none" w:sz="0" w:space="0" w:color="auto"/>
                <w:left w:val="none" w:sz="0" w:space="0" w:color="auto"/>
                <w:bottom w:val="none" w:sz="0" w:space="0" w:color="auto"/>
                <w:right w:val="none" w:sz="0" w:space="0" w:color="auto"/>
              </w:divBdr>
              <w:divsChild>
                <w:div w:id="2065450478">
                  <w:marLeft w:val="0"/>
                  <w:marRight w:val="0"/>
                  <w:marTop w:val="0"/>
                  <w:marBottom w:val="0"/>
                  <w:divBdr>
                    <w:top w:val="none" w:sz="0" w:space="0" w:color="auto"/>
                    <w:left w:val="none" w:sz="0" w:space="0" w:color="auto"/>
                    <w:bottom w:val="none" w:sz="0" w:space="0" w:color="auto"/>
                    <w:right w:val="none" w:sz="0" w:space="0" w:color="auto"/>
                  </w:divBdr>
                  <w:divsChild>
                    <w:div w:id="206545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051">
      <w:marLeft w:val="0"/>
      <w:marRight w:val="0"/>
      <w:marTop w:val="0"/>
      <w:marBottom w:val="0"/>
      <w:divBdr>
        <w:top w:val="none" w:sz="0" w:space="0" w:color="auto"/>
        <w:left w:val="none" w:sz="0" w:space="0" w:color="auto"/>
        <w:bottom w:val="none" w:sz="0" w:space="0" w:color="auto"/>
        <w:right w:val="none" w:sz="0" w:space="0" w:color="auto"/>
      </w:divBdr>
      <w:divsChild>
        <w:div w:id="2065449905">
          <w:marLeft w:val="0"/>
          <w:marRight w:val="0"/>
          <w:marTop w:val="0"/>
          <w:marBottom w:val="0"/>
          <w:divBdr>
            <w:top w:val="none" w:sz="0" w:space="0" w:color="auto"/>
            <w:left w:val="none" w:sz="0" w:space="0" w:color="auto"/>
            <w:bottom w:val="none" w:sz="0" w:space="0" w:color="auto"/>
            <w:right w:val="none" w:sz="0" w:space="0" w:color="auto"/>
          </w:divBdr>
          <w:divsChild>
            <w:div w:id="2065451053">
              <w:marLeft w:val="0"/>
              <w:marRight w:val="0"/>
              <w:marTop w:val="0"/>
              <w:marBottom w:val="0"/>
              <w:divBdr>
                <w:top w:val="none" w:sz="0" w:space="0" w:color="auto"/>
                <w:left w:val="none" w:sz="0" w:space="0" w:color="auto"/>
                <w:bottom w:val="none" w:sz="0" w:space="0" w:color="auto"/>
                <w:right w:val="none" w:sz="0" w:space="0" w:color="auto"/>
              </w:divBdr>
              <w:divsChild>
                <w:div w:id="2065451050">
                  <w:marLeft w:val="0"/>
                  <w:marRight w:val="0"/>
                  <w:marTop w:val="0"/>
                  <w:marBottom w:val="0"/>
                  <w:divBdr>
                    <w:top w:val="none" w:sz="0" w:space="0" w:color="auto"/>
                    <w:left w:val="none" w:sz="0" w:space="0" w:color="auto"/>
                    <w:bottom w:val="none" w:sz="0" w:space="0" w:color="auto"/>
                    <w:right w:val="none" w:sz="0" w:space="0" w:color="auto"/>
                  </w:divBdr>
                  <w:divsChild>
                    <w:div w:id="20654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057">
      <w:marLeft w:val="0"/>
      <w:marRight w:val="0"/>
      <w:marTop w:val="0"/>
      <w:marBottom w:val="0"/>
      <w:divBdr>
        <w:top w:val="none" w:sz="0" w:space="0" w:color="auto"/>
        <w:left w:val="none" w:sz="0" w:space="0" w:color="auto"/>
        <w:bottom w:val="none" w:sz="0" w:space="0" w:color="auto"/>
        <w:right w:val="none" w:sz="0" w:space="0" w:color="auto"/>
      </w:divBdr>
    </w:div>
    <w:div w:id="2065451058">
      <w:marLeft w:val="0"/>
      <w:marRight w:val="0"/>
      <w:marTop w:val="0"/>
      <w:marBottom w:val="0"/>
      <w:divBdr>
        <w:top w:val="none" w:sz="0" w:space="0" w:color="auto"/>
        <w:left w:val="none" w:sz="0" w:space="0" w:color="auto"/>
        <w:bottom w:val="none" w:sz="0" w:space="0" w:color="auto"/>
        <w:right w:val="none" w:sz="0" w:space="0" w:color="auto"/>
      </w:divBdr>
    </w:div>
    <w:div w:id="2065451059">
      <w:marLeft w:val="0"/>
      <w:marRight w:val="0"/>
      <w:marTop w:val="0"/>
      <w:marBottom w:val="0"/>
      <w:divBdr>
        <w:top w:val="none" w:sz="0" w:space="0" w:color="auto"/>
        <w:left w:val="none" w:sz="0" w:space="0" w:color="auto"/>
        <w:bottom w:val="none" w:sz="0" w:space="0" w:color="auto"/>
        <w:right w:val="none" w:sz="0" w:space="0" w:color="auto"/>
      </w:divBdr>
    </w:div>
    <w:div w:id="2065451082">
      <w:marLeft w:val="0"/>
      <w:marRight w:val="0"/>
      <w:marTop w:val="0"/>
      <w:marBottom w:val="0"/>
      <w:divBdr>
        <w:top w:val="none" w:sz="0" w:space="0" w:color="auto"/>
        <w:left w:val="none" w:sz="0" w:space="0" w:color="auto"/>
        <w:bottom w:val="none" w:sz="0" w:space="0" w:color="auto"/>
        <w:right w:val="none" w:sz="0" w:space="0" w:color="auto"/>
      </w:divBdr>
      <w:divsChild>
        <w:div w:id="2065451291">
          <w:marLeft w:val="0"/>
          <w:marRight w:val="0"/>
          <w:marTop w:val="0"/>
          <w:marBottom w:val="0"/>
          <w:divBdr>
            <w:top w:val="none" w:sz="0" w:space="0" w:color="auto"/>
            <w:left w:val="none" w:sz="0" w:space="0" w:color="auto"/>
            <w:bottom w:val="none" w:sz="0" w:space="0" w:color="auto"/>
            <w:right w:val="none" w:sz="0" w:space="0" w:color="auto"/>
          </w:divBdr>
          <w:divsChild>
            <w:div w:id="2065451267">
              <w:marLeft w:val="0"/>
              <w:marRight w:val="0"/>
              <w:marTop w:val="0"/>
              <w:marBottom w:val="0"/>
              <w:divBdr>
                <w:top w:val="none" w:sz="0" w:space="0" w:color="auto"/>
                <w:left w:val="none" w:sz="0" w:space="0" w:color="auto"/>
                <w:bottom w:val="none" w:sz="0" w:space="0" w:color="auto"/>
                <w:right w:val="none" w:sz="0" w:space="0" w:color="auto"/>
              </w:divBdr>
              <w:divsChild>
                <w:div w:id="2065451294">
                  <w:marLeft w:val="0"/>
                  <w:marRight w:val="0"/>
                  <w:marTop w:val="0"/>
                  <w:marBottom w:val="0"/>
                  <w:divBdr>
                    <w:top w:val="none" w:sz="0" w:space="0" w:color="auto"/>
                    <w:left w:val="none" w:sz="0" w:space="0" w:color="auto"/>
                    <w:bottom w:val="none" w:sz="0" w:space="0" w:color="auto"/>
                    <w:right w:val="none" w:sz="0" w:space="0" w:color="auto"/>
                  </w:divBdr>
                  <w:divsChild>
                    <w:div w:id="2065451079">
                      <w:marLeft w:val="0"/>
                      <w:marRight w:val="0"/>
                      <w:marTop w:val="0"/>
                      <w:marBottom w:val="0"/>
                      <w:divBdr>
                        <w:top w:val="none" w:sz="0" w:space="0" w:color="auto"/>
                        <w:left w:val="none" w:sz="0" w:space="0" w:color="auto"/>
                        <w:bottom w:val="none" w:sz="0" w:space="0" w:color="auto"/>
                        <w:right w:val="none" w:sz="0" w:space="0" w:color="auto"/>
                      </w:divBdr>
                      <w:divsChild>
                        <w:div w:id="2065451287">
                          <w:marLeft w:val="0"/>
                          <w:marRight w:val="0"/>
                          <w:marTop w:val="0"/>
                          <w:marBottom w:val="0"/>
                          <w:divBdr>
                            <w:top w:val="none" w:sz="0" w:space="0" w:color="auto"/>
                            <w:left w:val="none" w:sz="0" w:space="0" w:color="auto"/>
                            <w:bottom w:val="none" w:sz="0" w:space="0" w:color="auto"/>
                            <w:right w:val="none" w:sz="0" w:space="0" w:color="auto"/>
                          </w:divBdr>
                          <w:divsChild>
                            <w:div w:id="2065451298">
                              <w:marLeft w:val="0"/>
                              <w:marRight w:val="0"/>
                              <w:marTop w:val="0"/>
                              <w:marBottom w:val="0"/>
                              <w:divBdr>
                                <w:top w:val="none" w:sz="0" w:space="0" w:color="auto"/>
                                <w:left w:val="none" w:sz="0" w:space="0" w:color="auto"/>
                                <w:bottom w:val="none" w:sz="0" w:space="0" w:color="auto"/>
                                <w:right w:val="none" w:sz="0" w:space="0" w:color="auto"/>
                              </w:divBdr>
                              <w:divsChild>
                                <w:div w:id="2065451084">
                                  <w:marLeft w:val="0"/>
                                  <w:marRight w:val="0"/>
                                  <w:marTop w:val="0"/>
                                  <w:marBottom w:val="0"/>
                                  <w:divBdr>
                                    <w:top w:val="none" w:sz="0" w:space="0" w:color="auto"/>
                                    <w:left w:val="none" w:sz="0" w:space="0" w:color="auto"/>
                                    <w:bottom w:val="none" w:sz="0" w:space="0" w:color="auto"/>
                                    <w:right w:val="none" w:sz="0" w:space="0" w:color="auto"/>
                                  </w:divBdr>
                                  <w:divsChild>
                                    <w:div w:id="206545127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1090">
      <w:marLeft w:val="0"/>
      <w:marRight w:val="0"/>
      <w:marTop w:val="0"/>
      <w:marBottom w:val="0"/>
      <w:divBdr>
        <w:top w:val="none" w:sz="0" w:space="0" w:color="auto"/>
        <w:left w:val="none" w:sz="0" w:space="0" w:color="auto"/>
        <w:bottom w:val="none" w:sz="0" w:space="0" w:color="auto"/>
        <w:right w:val="none" w:sz="0" w:space="0" w:color="auto"/>
      </w:divBdr>
      <w:divsChild>
        <w:div w:id="2065451089">
          <w:marLeft w:val="0"/>
          <w:marRight w:val="0"/>
          <w:marTop w:val="0"/>
          <w:marBottom w:val="0"/>
          <w:divBdr>
            <w:top w:val="none" w:sz="0" w:space="0" w:color="auto"/>
            <w:left w:val="none" w:sz="0" w:space="0" w:color="auto"/>
            <w:bottom w:val="none" w:sz="0" w:space="0" w:color="auto"/>
            <w:right w:val="none" w:sz="0" w:space="0" w:color="auto"/>
          </w:divBdr>
          <w:divsChild>
            <w:div w:id="2065451097">
              <w:marLeft w:val="0"/>
              <w:marRight w:val="0"/>
              <w:marTop w:val="0"/>
              <w:marBottom w:val="0"/>
              <w:divBdr>
                <w:top w:val="none" w:sz="0" w:space="0" w:color="auto"/>
                <w:left w:val="none" w:sz="0" w:space="0" w:color="auto"/>
                <w:bottom w:val="none" w:sz="0" w:space="0" w:color="auto"/>
                <w:right w:val="none" w:sz="0" w:space="0" w:color="auto"/>
              </w:divBdr>
              <w:divsChild>
                <w:div w:id="2065451106">
                  <w:marLeft w:val="0"/>
                  <w:marRight w:val="0"/>
                  <w:marTop w:val="0"/>
                  <w:marBottom w:val="0"/>
                  <w:divBdr>
                    <w:top w:val="none" w:sz="0" w:space="0" w:color="auto"/>
                    <w:left w:val="none" w:sz="0" w:space="0" w:color="auto"/>
                    <w:bottom w:val="none" w:sz="0" w:space="0" w:color="auto"/>
                    <w:right w:val="none" w:sz="0" w:space="0" w:color="auto"/>
                  </w:divBdr>
                  <w:divsChild>
                    <w:div w:id="206545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095">
      <w:marLeft w:val="0"/>
      <w:marRight w:val="0"/>
      <w:marTop w:val="0"/>
      <w:marBottom w:val="0"/>
      <w:divBdr>
        <w:top w:val="none" w:sz="0" w:space="0" w:color="auto"/>
        <w:left w:val="none" w:sz="0" w:space="0" w:color="auto"/>
        <w:bottom w:val="none" w:sz="0" w:space="0" w:color="auto"/>
        <w:right w:val="none" w:sz="0" w:space="0" w:color="auto"/>
      </w:divBdr>
      <w:divsChild>
        <w:div w:id="2065451109">
          <w:marLeft w:val="0"/>
          <w:marRight w:val="0"/>
          <w:marTop w:val="0"/>
          <w:marBottom w:val="0"/>
          <w:divBdr>
            <w:top w:val="none" w:sz="0" w:space="0" w:color="auto"/>
            <w:left w:val="none" w:sz="0" w:space="0" w:color="auto"/>
            <w:bottom w:val="none" w:sz="0" w:space="0" w:color="auto"/>
            <w:right w:val="none" w:sz="0" w:space="0" w:color="auto"/>
          </w:divBdr>
          <w:divsChild>
            <w:div w:id="2065451092">
              <w:marLeft w:val="0"/>
              <w:marRight w:val="0"/>
              <w:marTop w:val="0"/>
              <w:marBottom w:val="0"/>
              <w:divBdr>
                <w:top w:val="none" w:sz="0" w:space="0" w:color="auto"/>
                <w:left w:val="none" w:sz="0" w:space="0" w:color="auto"/>
                <w:bottom w:val="none" w:sz="0" w:space="0" w:color="auto"/>
                <w:right w:val="none" w:sz="0" w:space="0" w:color="auto"/>
              </w:divBdr>
              <w:divsChild>
                <w:div w:id="2065451103">
                  <w:marLeft w:val="0"/>
                  <w:marRight w:val="0"/>
                  <w:marTop w:val="0"/>
                  <w:marBottom w:val="0"/>
                  <w:divBdr>
                    <w:top w:val="none" w:sz="0" w:space="0" w:color="auto"/>
                    <w:left w:val="none" w:sz="0" w:space="0" w:color="auto"/>
                    <w:bottom w:val="none" w:sz="0" w:space="0" w:color="auto"/>
                    <w:right w:val="none" w:sz="0" w:space="0" w:color="auto"/>
                  </w:divBdr>
                  <w:divsChild>
                    <w:div w:id="20654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099">
      <w:marLeft w:val="0"/>
      <w:marRight w:val="0"/>
      <w:marTop w:val="0"/>
      <w:marBottom w:val="0"/>
      <w:divBdr>
        <w:top w:val="none" w:sz="0" w:space="0" w:color="auto"/>
        <w:left w:val="none" w:sz="0" w:space="0" w:color="auto"/>
        <w:bottom w:val="none" w:sz="0" w:space="0" w:color="auto"/>
        <w:right w:val="none" w:sz="0" w:space="0" w:color="auto"/>
      </w:divBdr>
      <w:divsChild>
        <w:div w:id="2065451098">
          <w:marLeft w:val="0"/>
          <w:marRight w:val="0"/>
          <w:marTop w:val="0"/>
          <w:marBottom w:val="0"/>
          <w:divBdr>
            <w:top w:val="none" w:sz="0" w:space="0" w:color="auto"/>
            <w:left w:val="none" w:sz="0" w:space="0" w:color="auto"/>
            <w:bottom w:val="none" w:sz="0" w:space="0" w:color="auto"/>
            <w:right w:val="none" w:sz="0" w:space="0" w:color="auto"/>
          </w:divBdr>
          <w:divsChild>
            <w:div w:id="2065451253">
              <w:marLeft w:val="0"/>
              <w:marRight w:val="0"/>
              <w:marTop w:val="0"/>
              <w:marBottom w:val="0"/>
              <w:divBdr>
                <w:top w:val="none" w:sz="0" w:space="0" w:color="auto"/>
                <w:left w:val="none" w:sz="0" w:space="0" w:color="auto"/>
                <w:bottom w:val="none" w:sz="0" w:space="0" w:color="auto"/>
                <w:right w:val="none" w:sz="0" w:space="0" w:color="auto"/>
              </w:divBdr>
              <w:divsChild>
                <w:div w:id="2065451091">
                  <w:marLeft w:val="0"/>
                  <w:marRight w:val="0"/>
                  <w:marTop w:val="0"/>
                  <w:marBottom w:val="0"/>
                  <w:divBdr>
                    <w:top w:val="none" w:sz="0" w:space="0" w:color="auto"/>
                    <w:left w:val="none" w:sz="0" w:space="0" w:color="auto"/>
                    <w:bottom w:val="none" w:sz="0" w:space="0" w:color="auto"/>
                    <w:right w:val="none" w:sz="0" w:space="0" w:color="auto"/>
                  </w:divBdr>
                  <w:divsChild>
                    <w:div w:id="20654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100">
      <w:marLeft w:val="0"/>
      <w:marRight w:val="0"/>
      <w:marTop w:val="0"/>
      <w:marBottom w:val="0"/>
      <w:divBdr>
        <w:top w:val="none" w:sz="0" w:space="0" w:color="auto"/>
        <w:left w:val="none" w:sz="0" w:space="0" w:color="auto"/>
        <w:bottom w:val="none" w:sz="0" w:space="0" w:color="auto"/>
        <w:right w:val="none" w:sz="0" w:space="0" w:color="auto"/>
      </w:divBdr>
      <w:divsChild>
        <w:div w:id="2065451108">
          <w:marLeft w:val="0"/>
          <w:marRight w:val="0"/>
          <w:marTop w:val="0"/>
          <w:marBottom w:val="0"/>
          <w:divBdr>
            <w:top w:val="none" w:sz="0" w:space="0" w:color="auto"/>
            <w:left w:val="none" w:sz="0" w:space="0" w:color="auto"/>
            <w:bottom w:val="none" w:sz="0" w:space="0" w:color="auto"/>
            <w:right w:val="none" w:sz="0" w:space="0" w:color="auto"/>
          </w:divBdr>
          <w:divsChild>
            <w:div w:id="2065451096">
              <w:marLeft w:val="0"/>
              <w:marRight w:val="0"/>
              <w:marTop w:val="0"/>
              <w:marBottom w:val="0"/>
              <w:divBdr>
                <w:top w:val="none" w:sz="0" w:space="0" w:color="auto"/>
                <w:left w:val="none" w:sz="0" w:space="0" w:color="auto"/>
                <w:bottom w:val="none" w:sz="0" w:space="0" w:color="auto"/>
                <w:right w:val="none" w:sz="0" w:space="0" w:color="auto"/>
              </w:divBdr>
              <w:divsChild>
                <w:div w:id="2065451094">
                  <w:marLeft w:val="0"/>
                  <w:marRight w:val="0"/>
                  <w:marTop w:val="0"/>
                  <w:marBottom w:val="0"/>
                  <w:divBdr>
                    <w:top w:val="none" w:sz="0" w:space="0" w:color="auto"/>
                    <w:left w:val="none" w:sz="0" w:space="0" w:color="auto"/>
                    <w:bottom w:val="none" w:sz="0" w:space="0" w:color="auto"/>
                    <w:right w:val="none" w:sz="0" w:space="0" w:color="auto"/>
                  </w:divBdr>
                  <w:divsChild>
                    <w:div w:id="206545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107">
      <w:marLeft w:val="0"/>
      <w:marRight w:val="0"/>
      <w:marTop w:val="0"/>
      <w:marBottom w:val="0"/>
      <w:divBdr>
        <w:top w:val="none" w:sz="0" w:space="0" w:color="auto"/>
        <w:left w:val="none" w:sz="0" w:space="0" w:color="auto"/>
        <w:bottom w:val="none" w:sz="0" w:space="0" w:color="auto"/>
        <w:right w:val="none" w:sz="0" w:space="0" w:color="auto"/>
      </w:divBdr>
      <w:divsChild>
        <w:div w:id="2065451254">
          <w:marLeft w:val="0"/>
          <w:marRight w:val="0"/>
          <w:marTop w:val="0"/>
          <w:marBottom w:val="0"/>
          <w:divBdr>
            <w:top w:val="none" w:sz="0" w:space="0" w:color="auto"/>
            <w:left w:val="none" w:sz="0" w:space="0" w:color="auto"/>
            <w:bottom w:val="none" w:sz="0" w:space="0" w:color="auto"/>
            <w:right w:val="none" w:sz="0" w:space="0" w:color="auto"/>
          </w:divBdr>
          <w:divsChild>
            <w:div w:id="2065451104">
              <w:marLeft w:val="0"/>
              <w:marRight w:val="0"/>
              <w:marTop w:val="0"/>
              <w:marBottom w:val="0"/>
              <w:divBdr>
                <w:top w:val="none" w:sz="0" w:space="0" w:color="auto"/>
                <w:left w:val="none" w:sz="0" w:space="0" w:color="auto"/>
                <w:bottom w:val="none" w:sz="0" w:space="0" w:color="auto"/>
                <w:right w:val="none" w:sz="0" w:space="0" w:color="auto"/>
              </w:divBdr>
              <w:divsChild>
                <w:div w:id="2065451093">
                  <w:marLeft w:val="0"/>
                  <w:marRight w:val="0"/>
                  <w:marTop w:val="0"/>
                  <w:marBottom w:val="0"/>
                  <w:divBdr>
                    <w:top w:val="none" w:sz="0" w:space="0" w:color="auto"/>
                    <w:left w:val="none" w:sz="0" w:space="0" w:color="auto"/>
                    <w:bottom w:val="none" w:sz="0" w:space="0" w:color="auto"/>
                    <w:right w:val="none" w:sz="0" w:space="0" w:color="auto"/>
                  </w:divBdr>
                  <w:divsChild>
                    <w:div w:id="206545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112">
      <w:marLeft w:val="0"/>
      <w:marRight w:val="0"/>
      <w:marTop w:val="0"/>
      <w:marBottom w:val="0"/>
      <w:divBdr>
        <w:top w:val="none" w:sz="0" w:space="0" w:color="auto"/>
        <w:left w:val="none" w:sz="0" w:space="0" w:color="auto"/>
        <w:bottom w:val="none" w:sz="0" w:space="0" w:color="auto"/>
        <w:right w:val="none" w:sz="0" w:space="0" w:color="auto"/>
      </w:divBdr>
    </w:div>
    <w:div w:id="2065451113">
      <w:marLeft w:val="0"/>
      <w:marRight w:val="0"/>
      <w:marTop w:val="0"/>
      <w:marBottom w:val="0"/>
      <w:divBdr>
        <w:top w:val="none" w:sz="0" w:space="0" w:color="auto"/>
        <w:left w:val="none" w:sz="0" w:space="0" w:color="auto"/>
        <w:bottom w:val="none" w:sz="0" w:space="0" w:color="auto"/>
        <w:right w:val="none" w:sz="0" w:space="0" w:color="auto"/>
      </w:divBdr>
      <w:divsChild>
        <w:div w:id="2065451234">
          <w:marLeft w:val="547"/>
          <w:marRight w:val="0"/>
          <w:marTop w:val="106"/>
          <w:marBottom w:val="60"/>
          <w:divBdr>
            <w:top w:val="none" w:sz="0" w:space="0" w:color="auto"/>
            <w:left w:val="none" w:sz="0" w:space="0" w:color="auto"/>
            <w:bottom w:val="none" w:sz="0" w:space="0" w:color="auto"/>
            <w:right w:val="none" w:sz="0" w:space="0" w:color="auto"/>
          </w:divBdr>
        </w:div>
        <w:div w:id="2065451235">
          <w:marLeft w:val="547"/>
          <w:marRight w:val="0"/>
          <w:marTop w:val="106"/>
          <w:marBottom w:val="60"/>
          <w:divBdr>
            <w:top w:val="none" w:sz="0" w:space="0" w:color="auto"/>
            <w:left w:val="none" w:sz="0" w:space="0" w:color="auto"/>
            <w:bottom w:val="none" w:sz="0" w:space="0" w:color="auto"/>
            <w:right w:val="none" w:sz="0" w:space="0" w:color="auto"/>
          </w:divBdr>
        </w:div>
        <w:div w:id="2065451238">
          <w:marLeft w:val="547"/>
          <w:marRight w:val="0"/>
          <w:marTop w:val="106"/>
          <w:marBottom w:val="60"/>
          <w:divBdr>
            <w:top w:val="none" w:sz="0" w:space="0" w:color="auto"/>
            <w:left w:val="none" w:sz="0" w:space="0" w:color="auto"/>
            <w:bottom w:val="none" w:sz="0" w:space="0" w:color="auto"/>
            <w:right w:val="none" w:sz="0" w:space="0" w:color="auto"/>
          </w:divBdr>
        </w:div>
        <w:div w:id="2065451241">
          <w:marLeft w:val="547"/>
          <w:marRight w:val="0"/>
          <w:marTop w:val="106"/>
          <w:marBottom w:val="60"/>
          <w:divBdr>
            <w:top w:val="none" w:sz="0" w:space="0" w:color="auto"/>
            <w:left w:val="none" w:sz="0" w:space="0" w:color="auto"/>
            <w:bottom w:val="none" w:sz="0" w:space="0" w:color="auto"/>
            <w:right w:val="none" w:sz="0" w:space="0" w:color="auto"/>
          </w:divBdr>
        </w:div>
        <w:div w:id="2065451242">
          <w:marLeft w:val="547"/>
          <w:marRight w:val="0"/>
          <w:marTop w:val="106"/>
          <w:marBottom w:val="60"/>
          <w:divBdr>
            <w:top w:val="none" w:sz="0" w:space="0" w:color="auto"/>
            <w:left w:val="none" w:sz="0" w:space="0" w:color="auto"/>
            <w:bottom w:val="none" w:sz="0" w:space="0" w:color="auto"/>
            <w:right w:val="none" w:sz="0" w:space="0" w:color="auto"/>
          </w:divBdr>
        </w:div>
      </w:divsChild>
    </w:div>
    <w:div w:id="2065451115">
      <w:marLeft w:val="0"/>
      <w:marRight w:val="0"/>
      <w:marTop w:val="0"/>
      <w:marBottom w:val="0"/>
      <w:divBdr>
        <w:top w:val="none" w:sz="0" w:space="0" w:color="auto"/>
        <w:left w:val="none" w:sz="0" w:space="0" w:color="auto"/>
        <w:bottom w:val="none" w:sz="0" w:space="0" w:color="auto"/>
        <w:right w:val="none" w:sz="0" w:space="0" w:color="auto"/>
      </w:divBdr>
      <w:divsChild>
        <w:div w:id="2065451114">
          <w:marLeft w:val="547"/>
          <w:marRight w:val="0"/>
          <w:marTop w:val="0"/>
          <w:marBottom w:val="0"/>
          <w:divBdr>
            <w:top w:val="none" w:sz="0" w:space="0" w:color="auto"/>
            <w:left w:val="none" w:sz="0" w:space="0" w:color="auto"/>
            <w:bottom w:val="none" w:sz="0" w:space="0" w:color="auto"/>
            <w:right w:val="none" w:sz="0" w:space="0" w:color="auto"/>
          </w:divBdr>
        </w:div>
      </w:divsChild>
    </w:div>
    <w:div w:id="2065451116">
      <w:marLeft w:val="0"/>
      <w:marRight w:val="0"/>
      <w:marTop w:val="0"/>
      <w:marBottom w:val="0"/>
      <w:divBdr>
        <w:top w:val="none" w:sz="0" w:space="0" w:color="auto"/>
        <w:left w:val="none" w:sz="0" w:space="0" w:color="auto"/>
        <w:bottom w:val="none" w:sz="0" w:space="0" w:color="auto"/>
        <w:right w:val="none" w:sz="0" w:space="0" w:color="auto"/>
      </w:divBdr>
      <w:divsChild>
        <w:div w:id="2065451117">
          <w:marLeft w:val="547"/>
          <w:marRight w:val="0"/>
          <w:marTop w:val="130"/>
          <w:marBottom w:val="0"/>
          <w:divBdr>
            <w:top w:val="none" w:sz="0" w:space="0" w:color="auto"/>
            <w:left w:val="none" w:sz="0" w:space="0" w:color="auto"/>
            <w:bottom w:val="none" w:sz="0" w:space="0" w:color="auto"/>
            <w:right w:val="none" w:sz="0" w:space="0" w:color="auto"/>
          </w:divBdr>
        </w:div>
      </w:divsChild>
    </w:div>
    <w:div w:id="2065451121">
      <w:marLeft w:val="0"/>
      <w:marRight w:val="0"/>
      <w:marTop w:val="0"/>
      <w:marBottom w:val="0"/>
      <w:divBdr>
        <w:top w:val="none" w:sz="0" w:space="0" w:color="auto"/>
        <w:left w:val="none" w:sz="0" w:space="0" w:color="auto"/>
        <w:bottom w:val="none" w:sz="0" w:space="0" w:color="auto"/>
        <w:right w:val="none" w:sz="0" w:space="0" w:color="auto"/>
      </w:divBdr>
      <w:divsChild>
        <w:div w:id="2065451122">
          <w:marLeft w:val="547"/>
          <w:marRight w:val="0"/>
          <w:marTop w:val="115"/>
          <w:marBottom w:val="0"/>
          <w:divBdr>
            <w:top w:val="none" w:sz="0" w:space="0" w:color="auto"/>
            <w:left w:val="none" w:sz="0" w:space="0" w:color="auto"/>
            <w:bottom w:val="none" w:sz="0" w:space="0" w:color="auto"/>
            <w:right w:val="none" w:sz="0" w:space="0" w:color="auto"/>
          </w:divBdr>
        </w:div>
      </w:divsChild>
    </w:div>
    <w:div w:id="2065451125">
      <w:marLeft w:val="0"/>
      <w:marRight w:val="0"/>
      <w:marTop w:val="0"/>
      <w:marBottom w:val="0"/>
      <w:divBdr>
        <w:top w:val="none" w:sz="0" w:space="0" w:color="auto"/>
        <w:left w:val="none" w:sz="0" w:space="0" w:color="auto"/>
        <w:bottom w:val="none" w:sz="0" w:space="0" w:color="auto"/>
        <w:right w:val="none" w:sz="0" w:space="0" w:color="auto"/>
      </w:divBdr>
      <w:divsChild>
        <w:div w:id="2065451124">
          <w:marLeft w:val="0"/>
          <w:marRight w:val="0"/>
          <w:marTop w:val="0"/>
          <w:marBottom w:val="0"/>
          <w:divBdr>
            <w:top w:val="none" w:sz="0" w:space="0" w:color="auto"/>
            <w:left w:val="none" w:sz="0" w:space="0" w:color="auto"/>
            <w:bottom w:val="none" w:sz="0" w:space="0" w:color="auto"/>
            <w:right w:val="none" w:sz="0" w:space="0" w:color="auto"/>
          </w:divBdr>
          <w:divsChild>
            <w:div w:id="2065451126">
              <w:marLeft w:val="0"/>
              <w:marRight w:val="0"/>
              <w:marTop w:val="0"/>
              <w:marBottom w:val="0"/>
              <w:divBdr>
                <w:top w:val="none" w:sz="0" w:space="0" w:color="auto"/>
                <w:left w:val="none" w:sz="0" w:space="0" w:color="auto"/>
                <w:bottom w:val="none" w:sz="0" w:space="0" w:color="auto"/>
                <w:right w:val="none" w:sz="0" w:space="0" w:color="auto"/>
              </w:divBdr>
              <w:divsChild>
                <w:div w:id="2065451229">
                  <w:marLeft w:val="0"/>
                  <w:marRight w:val="0"/>
                  <w:marTop w:val="0"/>
                  <w:marBottom w:val="0"/>
                  <w:divBdr>
                    <w:top w:val="none" w:sz="0" w:space="0" w:color="auto"/>
                    <w:left w:val="none" w:sz="0" w:space="0" w:color="auto"/>
                    <w:bottom w:val="none" w:sz="0" w:space="0" w:color="auto"/>
                    <w:right w:val="none" w:sz="0" w:space="0" w:color="auto"/>
                  </w:divBdr>
                  <w:divsChild>
                    <w:div w:id="206545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131">
      <w:marLeft w:val="0"/>
      <w:marRight w:val="0"/>
      <w:marTop w:val="0"/>
      <w:marBottom w:val="0"/>
      <w:divBdr>
        <w:top w:val="none" w:sz="0" w:space="0" w:color="auto"/>
        <w:left w:val="none" w:sz="0" w:space="0" w:color="auto"/>
        <w:bottom w:val="none" w:sz="0" w:space="0" w:color="auto"/>
        <w:right w:val="none" w:sz="0" w:space="0" w:color="auto"/>
      </w:divBdr>
      <w:divsChild>
        <w:div w:id="2065451128">
          <w:marLeft w:val="0"/>
          <w:marRight w:val="0"/>
          <w:marTop w:val="0"/>
          <w:marBottom w:val="0"/>
          <w:divBdr>
            <w:top w:val="none" w:sz="0" w:space="0" w:color="auto"/>
            <w:left w:val="none" w:sz="0" w:space="0" w:color="auto"/>
            <w:bottom w:val="none" w:sz="0" w:space="0" w:color="auto"/>
            <w:right w:val="none" w:sz="0" w:space="0" w:color="auto"/>
          </w:divBdr>
          <w:divsChild>
            <w:div w:id="2065451133">
              <w:marLeft w:val="0"/>
              <w:marRight w:val="0"/>
              <w:marTop w:val="0"/>
              <w:marBottom w:val="0"/>
              <w:divBdr>
                <w:top w:val="none" w:sz="0" w:space="0" w:color="auto"/>
                <w:left w:val="none" w:sz="0" w:space="0" w:color="auto"/>
                <w:bottom w:val="none" w:sz="0" w:space="0" w:color="auto"/>
                <w:right w:val="none" w:sz="0" w:space="0" w:color="auto"/>
              </w:divBdr>
              <w:divsChild>
                <w:div w:id="2065451134">
                  <w:marLeft w:val="0"/>
                  <w:marRight w:val="0"/>
                  <w:marTop w:val="0"/>
                  <w:marBottom w:val="0"/>
                  <w:divBdr>
                    <w:top w:val="none" w:sz="0" w:space="0" w:color="auto"/>
                    <w:left w:val="none" w:sz="0" w:space="0" w:color="auto"/>
                    <w:bottom w:val="none" w:sz="0" w:space="0" w:color="auto"/>
                    <w:right w:val="none" w:sz="0" w:space="0" w:color="auto"/>
                  </w:divBdr>
                  <w:divsChild>
                    <w:div w:id="20654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132">
      <w:marLeft w:val="0"/>
      <w:marRight w:val="0"/>
      <w:marTop w:val="0"/>
      <w:marBottom w:val="0"/>
      <w:divBdr>
        <w:top w:val="none" w:sz="0" w:space="0" w:color="auto"/>
        <w:left w:val="none" w:sz="0" w:space="0" w:color="auto"/>
        <w:bottom w:val="none" w:sz="0" w:space="0" w:color="auto"/>
        <w:right w:val="none" w:sz="0" w:space="0" w:color="auto"/>
      </w:divBdr>
    </w:div>
    <w:div w:id="2065451135">
      <w:marLeft w:val="0"/>
      <w:marRight w:val="0"/>
      <w:marTop w:val="0"/>
      <w:marBottom w:val="0"/>
      <w:divBdr>
        <w:top w:val="none" w:sz="0" w:space="0" w:color="auto"/>
        <w:left w:val="none" w:sz="0" w:space="0" w:color="auto"/>
        <w:bottom w:val="none" w:sz="0" w:space="0" w:color="auto"/>
        <w:right w:val="none" w:sz="0" w:space="0" w:color="auto"/>
      </w:divBdr>
      <w:divsChild>
        <w:div w:id="2065451129">
          <w:marLeft w:val="0"/>
          <w:marRight w:val="0"/>
          <w:marTop w:val="0"/>
          <w:marBottom w:val="0"/>
          <w:divBdr>
            <w:top w:val="none" w:sz="0" w:space="0" w:color="auto"/>
            <w:left w:val="none" w:sz="0" w:space="0" w:color="auto"/>
            <w:bottom w:val="none" w:sz="0" w:space="0" w:color="auto"/>
            <w:right w:val="none" w:sz="0" w:space="0" w:color="auto"/>
          </w:divBdr>
          <w:divsChild>
            <w:div w:id="2065451136">
              <w:marLeft w:val="0"/>
              <w:marRight w:val="0"/>
              <w:marTop w:val="0"/>
              <w:marBottom w:val="0"/>
              <w:divBdr>
                <w:top w:val="none" w:sz="0" w:space="0" w:color="auto"/>
                <w:left w:val="none" w:sz="0" w:space="0" w:color="auto"/>
                <w:bottom w:val="none" w:sz="0" w:space="0" w:color="auto"/>
                <w:right w:val="none" w:sz="0" w:space="0" w:color="auto"/>
              </w:divBdr>
              <w:divsChild>
                <w:div w:id="2065451127">
                  <w:marLeft w:val="0"/>
                  <w:marRight w:val="0"/>
                  <w:marTop w:val="0"/>
                  <w:marBottom w:val="0"/>
                  <w:divBdr>
                    <w:top w:val="none" w:sz="0" w:space="0" w:color="auto"/>
                    <w:left w:val="none" w:sz="0" w:space="0" w:color="auto"/>
                    <w:bottom w:val="none" w:sz="0" w:space="0" w:color="auto"/>
                    <w:right w:val="none" w:sz="0" w:space="0" w:color="auto"/>
                  </w:divBdr>
                  <w:divsChild>
                    <w:div w:id="206545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138">
      <w:marLeft w:val="0"/>
      <w:marRight w:val="0"/>
      <w:marTop w:val="0"/>
      <w:marBottom w:val="0"/>
      <w:divBdr>
        <w:top w:val="none" w:sz="0" w:space="0" w:color="auto"/>
        <w:left w:val="none" w:sz="0" w:space="0" w:color="auto"/>
        <w:bottom w:val="none" w:sz="0" w:space="0" w:color="auto"/>
        <w:right w:val="none" w:sz="0" w:space="0" w:color="auto"/>
      </w:divBdr>
    </w:div>
    <w:div w:id="2065451142">
      <w:marLeft w:val="0"/>
      <w:marRight w:val="0"/>
      <w:marTop w:val="0"/>
      <w:marBottom w:val="0"/>
      <w:divBdr>
        <w:top w:val="none" w:sz="0" w:space="0" w:color="auto"/>
        <w:left w:val="none" w:sz="0" w:space="0" w:color="auto"/>
        <w:bottom w:val="none" w:sz="0" w:space="0" w:color="auto"/>
        <w:right w:val="none" w:sz="0" w:space="0" w:color="auto"/>
      </w:divBdr>
      <w:divsChild>
        <w:div w:id="2065451139">
          <w:marLeft w:val="0"/>
          <w:marRight w:val="0"/>
          <w:marTop w:val="0"/>
          <w:marBottom w:val="0"/>
          <w:divBdr>
            <w:top w:val="none" w:sz="0" w:space="0" w:color="auto"/>
            <w:left w:val="none" w:sz="0" w:space="0" w:color="auto"/>
            <w:bottom w:val="none" w:sz="0" w:space="0" w:color="auto"/>
            <w:right w:val="none" w:sz="0" w:space="0" w:color="auto"/>
          </w:divBdr>
          <w:divsChild>
            <w:div w:id="2065451146">
              <w:marLeft w:val="0"/>
              <w:marRight w:val="0"/>
              <w:marTop w:val="0"/>
              <w:marBottom w:val="0"/>
              <w:divBdr>
                <w:top w:val="none" w:sz="0" w:space="0" w:color="auto"/>
                <w:left w:val="none" w:sz="0" w:space="0" w:color="auto"/>
                <w:bottom w:val="none" w:sz="0" w:space="0" w:color="auto"/>
                <w:right w:val="none" w:sz="0" w:space="0" w:color="auto"/>
              </w:divBdr>
              <w:divsChild>
                <w:div w:id="2065451148">
                  <w:marLeft w:val="0"/>
                  <w:marRight w:val="0"/>
                  <w:marTop w:val="0"/>
                  <w:marBottom w:val="0"/>
                  <w:divBdr>
                    <w:top w:val="none" w:sz="0" w:space="0" w:color="auto"/>
                    <w:left w:val="none" w:sz="0" w:space="0" w:color="auto"/>
                    <w:bottom w:val="none" w:sz="0" w:space="0" w:color="auto"/>
                    <w:right w:val="none" w:sz="0" w:space="0" w:color="auto"/>
                  </w:divBdr>
                  <w:divsChild>
                    <w:div w:id="206545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145">
      <w:marLeft w:val="0"/>
      <w:marRight w:val="0"/>
      <w:marTop w:val="0"/>
      <w:marBottom w:val="0"/>
      <w:divBdr>
        <w:top w:val="none" w:sz="0" w:space="0" w:color="auto"/>
        <w:left w:val="none" w:sz="0" w:space="0" w:color="auto"/>
        <w:bottom w:val="none" w:sz="0" w:space="0" w:color="auto"/>
        <w:right w:val="none" w:sz="0" w:space="0" w:color="auto"/>
      </w:divBdr>
      <w:divsChild>
        <w:div w:id="2065451140">
          <w:marLeft w:val="0"/>
          <w:marRight w:val="0"/>
          <w:marTop w:val="0"/>
          <w:marBottom w:val="0"/>
          <w:divBdr>
            <w:top w:val="none" w:sz="0" w:space="0" w:color="auto"/>
            <w:left w:val="none" w:sz="0" w:space="0" w:color="auto"/>
            <w:bottom w:val="none" w:sz="0" w:space="0" w:color="auto"/>
            <w:right w:val="none" w:sz="0" w:space="0" w:color="auto"/>
          </w:divBdr>
          <w:divsChild>
            <w:div w:id="2065451147">
              <w:marLeft w:val="0"/>
              <w:marRight w:val="0"/>
              <w:marTop w:val="0"/>
              <w:marBottom w:val="0"/>
              <w:divBdr>
                <w:top w:val="none" w:sz="0" w:space="0" w:color="auto"/>
                <w:left w:val="none" w:sz="0" w:space="0" w:color="auto"/>
                <w:bottom w:val="none" w:sz="0" w:space="0" w:color="auto"/>
                <w:right w:val="none" w:sz="0" w:space="0" w:color="auto"/>
              </w:divBdr>
              <w:divsChild>
                <w:div w:id="2065451143">
                  <w:marLeft w:val="0"/>
                  <w:marRight w:val="0"/>
                  <w:marTop w:val="0"/>
                  <w:marBottom w:val="0"/>
                  <w:divBdr>
                    <w:top w:val="none" w:sz="0" w:space="0" w:color="auto"/>
                    <w:left w:val="none" w:sz="0" w:space="0" w:color="auto"/>
                    <w:bottom w:val="none" w:sz="0" w:space="0" w:color="auto"/>
                    <w:right w:val="none" w:sz="0" w:space="0" w:color="auto"/>
                  </w:divBdr>
                  <w:divsChild>
                    <w:div w:id="20654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150">
      <w:marLeft w:val="0"/>
      <w:marRight w:val="0"/>
      <w:marTop w:val="0"/>
      <w:marBottom w:val="0"/>
      <w:divBdr>
        <w:top w:val="none" w:sz="0" w:space="0" w:color="auto"/>
        <w:left w:val="none" w:sz="0" w:space="0" w:color="auto"/>
        <w:bottom w:val="none" w:sz="0" w:space="0" w:color="auto"/>
        <w:right w:val="none" w:sz="0" w:space="0" w:color="auto"/>
      </w:divBdr>
      <w:divsChild>
        <w:div w:id="2065451151">
          <w:marLeft w:val="0"/>
          <w:marRight w:val="0"/>
          <w:marTop w:val="0"/>
          <w:marBottom w:val="0"/>
          <w:divBdr>
            <w:top w:val="none" w:sz="0" w:space="0" w:color="auto"/>
            <w:left w:val="none" w:sz="0" w:space="0" w:color="auto"/>
            <w:bottom w:val="none" w:sz="0" w:space="0" w:color="auto"/>
            <w:right w:val="none" w:sz="0" w:space="0" w:color="auto"/>
          </w:divBdr>
          <w:divsChild>
            <w:div w:id="2065451149">
              <w:marLeft w:val="0"/>
              <w:marRight w:val="0"/>
              <w:marTop w:val="0"/>
              <w:marBottom w:val="0"/>
              <w:divBdr>
                <w:top w:val="none" w:sz="0" w:space="0" w:color="auto"/>
                <w:left w:val="none" w:sz="0" w:space="0" w:color="auto"/>
                <w:bottom w:val="none" w:sz="0" w:space="0" w:color="auto"/>
                <w:right w:val="none" w:sz="0" w:space="0" w:color="auto"/>
              </w:divBdr>
              <w:divsChild>
                <w:div w:id="2065451222">
                  <w:marLeft w:val="0"/>
                  <w:marRight w:val="0"/>
                  <w:marTop w:val="0"/>
                  <w:marBottom w:val="0"/>
                  <w:divBdr>
                    <w:top w:val="none" w:sz="0" w:space="0" w:color="auto"/>
                    <w:left w:val="none" w:sz="0" w:space="0" w:color="auto"/>
                    <w:bottom w:val="none" w:sz="0" w:space="0" w:color="auto"/>
                    <w:right w:val="none" w:sz="0" w:space="0" w:color="auto"/>
                  </w:divBdr>
                  <w:divsChild>
                    <w:div w:id="20654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152">
      <w:marLeft w:val="0"/>
      <w:marRight w:val="0"/>
      <w:marTop w:val="0"/>
      <w:marBottom w:val="0"/>
      <w:divBdr>
        <w:top w:val="none" w:sz="0" w:space="0" w:color="auto"/>
        <w:left w:val="none" w:sz="0" w:space="0" w:color="auto"/>
        <w:bottom w:val="none" w:sz="0" w:space="0" w:color="auto"/>
        <w:right w:val="none" w:sz="0" w:space="0" w:color="auto"/>
      </w:divBdr>
    </w:div>
    <w:div w:id="2065451165">
      <w:marLeft w:val="0"/>
      <w:marRight w:val="0"/>
      <w:marTop w:val="0"/>
      <w:marBottom w:val="0"/>
      <w:divBdr>
        <w:top w:val="none" w:sz="0" w:space="0" w:color="auto"/>
        <w:left w:val="none" w:sz="0" w:space="0" w:color="auto"/>
        <w:bottom w:val="none" w:sz="0" w:space="0" w:color="auto"/>
        <w:right w:val="none" w:sz="0" w:space="0" w:color="auto"/>
      </w:divBdr>
      <w:divsChild>
        <w:div w:id="2065451163">
          <w:marLeft w:val="0"/>
          <w:marRight w:val="0"/>
          <w:marTop w:val="0"/>
          <w:marBottom w:val="0"/>
          <w:divBdr>
            <w:top w:val="none" w:sz="0" w:space="0" w:color="auto"/>
            <w:left w:val="none" w:sz="0" w:space="0" w:color="auto"/>
            <w:bottom w:val="none" w:sz="0" w:space="0" w:color="auto"/>
            <w:right w:val="none" w:sz="0" w:space="0" w:color="auto"/>
          </w:divBdr>
          <w:divsChild>
            <w:div w:id="2065451201">
              <w:marLeft w:val="0"/>
              <w:marRight w:val="0"/>
              <w:marTop w:val="0"/>
              <w:marBottom w:val="0"/>
              <w:divBdr>
                <w:top w:val="none" w:sz="0" w:space="0" w:color="auto"/>
                <w:left w:val="none" w:sz="0" w:space="0" w:color="auto"/>
                <w:bottom w:val="none" w:sz="0" w:space="0" w:color="auto"/>
                <w:right w:val="none" w:sz="0" w:space="0" w:color="auto"/>
              </w:divBdr>
              <w:divsChild>
                <w:div w:id="2065451164">
                  <w:marLeft w:val="0"/>
                  <w:marRight w:val="0"/>
                  <w:marTop w:val="0"/>
                  <w:marBottom w:val="0"/>
                  <w:divBdr>
                    <w:top w:val="none" w:sz="0" w:space="0" w:color="auto"/>
                    <w:left w:val="none" w:sz="0" w:space="0" w:color="auto"/>
                    <w:bottom w:val="none" w:sz="0" w:space="0" w:color="auto"/>
                    <w:right w:val="none" w:sz="0" w:space="0" w:color="auto"/>
                  </w:divBdr>
                  <w:divsChild>
                    <w:div w:id="2065451160">
                      <w:marLeft w:val="0"/>
                      <w:marRight w:val="0"/>
                      <w:marTop w:val="0"/>
                      <w:marBottom w:val="0"/>
                      <w:divBdr>
                        <w:top w:val="none" w:sz="0" w:space="0" w:color="auto"/>
                        <w:left w:val="none" w:sz="0" w:space="0" w:color="auto"/>
                        <w:bottom w:val="none" w:sz="0" w:space="0" w:color="auto"/>
                        <w:right w:val="none" w:sz="0" w:space="0" w:color="auto"/>
                      </w:divBdr>
                      <w:divsChild>
                        <w:div w:id="2065451156">
                          <w:marLeft w:val="0"/>
                          <w:marRight w:val="0"/>
                          <w:marTop w:val="0"/>
                          <w:marBottom w:val="0"/>
                          <w:divBdr>
                            <w:top w:val="none" w:sz="0" w:space="0" w:color="auto"/>
                            <w:left w:val="none" w:sz="0" w:space="0" w:color="auto"/>
                            <w:bottom w:val="none" w:sz="0" w:space="0" w:color="auto"/>
                            <w:right w:val="none" w:sz="0" w:space="0" w:color="auto"/>
                          </w:divBdr>
                          <w:divsChild>
                            <w:div w:id="2065451203">
                              <w:marLeft w:val="0"/>
                              <w:marRight w:val="0"/>
                              <w:marTop w:val="0"/>
                              <w:marBottom w:val="0"/>
                              <w:divBdr>
                                <w:top w:val="none" w:sz="0" w:space="0" w:color="auto"/>
                                <w:left w:val="none" w:sz="0" w:space="0" w:color="auto"/>
                                <w:bottom w:val="none" w:sz="0" w:space="0" w:color="auto"/>
                                <w:right w:val="none" w:sz="0" w:space="0" w:color="auto"/>
                              </w:divBdr>
                              <w:divsChild>
                                <w:div w:id="2065451158">
                                  <w:marLeft w:val="0"/>
                                  <w:marRight w:val="0"/>
                                  <w:marTop w:val="0"/>
                                  <w:marBottom w:val="0"/>
                                  <w:divBdr>
                                    <w:top w:val="none" w:sz="0" w:space="0" w:color="auto"/>
                                    <w:left w:val="none" w:sz="0" w:space="0" w:color="auto"/>
                                    <w:bottom w:val="none" w:sz="0" w:space="0" w:color="auto"/>
                                    <w:right w:val="none" w:sz="0" w:space="0" w:color="auto"/>
                                  </w:divBdr>
                                </w:div>
                                <w:div w:id="20654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51157">
                          <w:marLeft w:val="0"/>
                          <w:marRight w:val="0"/>
                          <w:marTop w:val="0"/>
                          <w:marBottom w:val="0"/>
                          <w:divBdr>
                            <w:top w:val="none" w:sz="0" w:space="0" w:color="auto"/>
                            <w:left w:val="none" w:sz="0" w:space="0" w:color="auto"/>
                            <w:bottom w:val="none" w:sz="0" w:space="0" w:color="auto"/>
                            <w:right w:val="none" w:sz="0" w:space="0" w:color="auto"/>
                          </w:divBdr>
                        </w:div>
                        <w:div w:id="2065451161">
                          <w:marLeft w:val="0"/>
                          <w:marRight w:val="0"/>
                          <w:marTop w:val="0"/>
                          <w:marBottom w:val="0"/>
                          <w:divBdr>
                            <w:top w:val="none" w:sz="0" w:space="0" w:color="auto"/>
                            <w:left w:val="none" w:sz="0" w:space="0" w:color="auto"/>
                            <w:bottom w:val="none" w:sz="0" w:space="0" w:color="auto"/>
                            <w:right w:val="none" w:sz="0" w:space="0" w:color="auto"/>
                          </w:divBdr>
                        </w:div>
                        <w:div w:id="2065451162">
                          <w:marLeft w:val="0"/>
                          <w:marRight w:val="0"/>
                          <w:marTop w:val="0"/>
                          <w:marBottom w:val="0"/>
                          <w:divBdr>
                            <w:top w:val="none" w:sz="0" w:space="0" w:color="auto"/>
                            <w:left w:val="none" w:sz="0" w:space="0" w:color="auto"/>
                            <w:bottom w:val="none" w:sz="0" w:space="0" w:color="auto"/>
                            <w:right w:val="none" w:sz="0" w:space="0" w:color="auto"/>
                          </w:divBdr>
                          <w:divsChild>
                            <w:div w:id="206545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1175">
      <w:marLeft w:val="0"/>
      <w:marRight w:val="0"/>
      <w:marTop w:val="0"/>
      <w:marBottom w:val="0"/>
      <w:divBdr>
        <w:top w:val="none" w:sz="0" w:space="0" w:color="auto"/>
        <w:left w:val="none" w:sz="0" w:space="0" w:color="auto"/>
        <w:bottom w:val="none" w:sz="0" w:space="0" w:color="auto"/>
        <w:right w:val="none" w:sz="0" w:space="0" w:color="auto"/>
      </w:divBdr>
    </w:div>
    <w:div w:id="2065451178">
      <w:marLeft w:val="0"/>
      <w:marRight w:val="0"/>
      <w:marTop w:val="0"/>
      <w:marBottom w:val="0"/>
      <w:divBdr>
        <w:top w:val="none" w:sz="0" w:space="0" w:color="auto"/>
        <w:left w:val="none" w:sz="0" w:space="0" w:color="auto"/>
        <w:bottom w:val="none" w:sz="0" w:space="0" w:color="auto"/>
        <w:right w:val="none" w:sz="0" w:space="0" w:color="auto"/>
      </w:divBdr>
      <w:divsChild>
        <w:div w:id="2065451174">
          <w:marLeft w:val="0"/>
          <w:marRight w:val="0"/>
          <w:marTop w:val="0"/>
          <w:marBottom w:val="0"/>
          <w:divBdr>
            <w:top w:val="none" w:sz="0" w:space="0" w:color="auto"/>
            <w:left w:val="none" w:sz="0" w:space="0" w:color="auto"/>
            <w:bottom w:val="none" w:sz="0" w:space="0" w:color="auto"/>
            <w:right w:val="none" w:sz="0" w:space="0" w:color="auto"/>
          </w:divBdr>
          <w:divsChild>
            <w:div w:id="2065451185">
              <w:marLeft w:val="0"/>
              <w:marRight w:val="0"/>
              <w:marTop w:val="0"/>
              <w:marBottom w:val="0"/>
              <w:divBdr>
                <w:top w:val="none" w:sz="0" w:space="0" w:color="auto"/>
                <w:left w:val="none" w:sz="0" w:space="0" w:color="auto"/>
                <w:bottom w:val="none" w:sz="0" w:space="0" w:color="auto"/>
                <w:right w:val="none" w:sz="0" w:space="0" w:color="auto"/>
              </w:divBdr>
              <w:divsChild>
                <w:div w:id="2065451182">
                  <w:marLeft w:val="0"/>
                  <w:marRight w:val="0"/>
                  <w:marTop w:val="0"/>
                  <w:marBottom w:val="0"/>
                  <w:divBdr>
                    <w:top w:val="none" w:sz="0" w:space="0" w:color="auto"/>
                    <w:left w:val="none" w:sz="0" w:space="0" w:color="auto"/>
                    <w:bottom w:val="none" w:sz="0" w:space="0" w:color="auto"/>
                    <w:right w:val="none" w:sz="0" w:space="0" w:color="auto"/>
                  </w:divBdr>
                  <w:divsChild>
                    <w:div w:id="206545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187">
      <w:marLeft w:val="0"/>
      <w:marRight w:val="0"/>
      <w:marTop w:val="0"/>
      <w:marBottom w:val="0"/>
      <w:divBdr>
        <w:top w:val="none" w:sz="0" w:space="0" w:color="auto"/>
        <w:left w:val="none" w:sz="0" w:space="0" w:color="auto"/>
        <w:bottom w:val="none" w:sz="0" w:space="0" w:color="auto"/>
        <w:right w:val="none" w:sz="0" w:space="0" w:color="auto"/>
      </w:divBdr>
      <w:divsChild>
        <w:div w:id="2065451171">
          <w:marLeft w:val="0"/>
          <w:marRight w:val="0"/>
          <w:marTop w:val="0"/>
          <w:marBottom w:val="0"/>
          <w:divBdr>
            <w:top w:val="none" w:sz="0" w:space="0" w:color="auto"/>
            <w:left w:val="none" w:sz="0" w:space="0" w:color="auto"/>
            <w:bottom w:val="none" w:sz="0" w:space="0" w:color="auto"/>
            <w:right w:val="none" w:sz="0" w:space="0" w:color="auto"/>
          </w:divBdr>
          <w:divsChild>
            <w:div w:id="2065451190">
              <w:marLeft w:val="0"/>
              <w:marRight w:val="0"/>
              <w:marTop w:val="0"/>
              <w:marBottom w:val="0"/>
              <w:divBdr>
                <w:top w:val="none" w:sz="0" w:space="0" w:color="auto"/>
                <w:left w:val="none" w:sz="0" w:space="0" w:color="auto"/>
                <w:bottom w:val="none" w:sz="0" w:space="0" w:color="auto"/>
                <w:right w:val="none" w:sz="0" w:space="0" w:color="auto"/>
              </w:divBdr>
              <w:divsChild>
                <w:div w:id="2065451199">
                  <w:marLeft w:val="0"/>
                  <w:marRight w:val="0"/>
                  <w:marTop w:val="0"/>
                  <w:marBottom w:val="0"/>
                  <w:divBdr>
                    <w:top w:val="none" w:sz="0" w:space="0" w:color="auto"/>
                    <w:left w:val="none" w:sz="0" w:space="0" w:color="auto"/>
                    <w:bottom w:val="none" w:sz="0" w:space="0" w:color="auto"/>
                    <w:right w:val="none" w:sz="0" w:space="0" w:color="auto"/>
                  </w:divBdr>
                  <w:divsChild>
                    <w:div w:id="2065451193">
                      <w:marLeft w:val="0"/>
                      <w:marRight w:val="0"/>
                      <w:marTop w:val="0"/>
                      <w:marBottom w:val="0"/>
                      <w:divBdr>
                        <w:top w:val="none" w:sz="0" w:space="0" w:color="auto"/>
                        <w:left w:val="none" w:sz="0" w:space="0" w:color="auto"/>
                        <w:bottom w:val="none" w:sz="0" w:space="0" w:color="auto"/>
                        <w:right w:val="none" w:sz="0" w:space="0" w:color="auto"/>
                      </w:divBdr>
                      <w:divsChild>
                        <w:div w:id="2065451166">
                          <w:marLeft w:val="0"/>
                          <w:marRight w:val="0"/>
                          <w:marTop w:val="0"/>
                          <w:marBottom w:val="0"/>
                          <w:divBdr>
                            <w:top w:val="none" w:sz="0" w:space="0" w:color="auto"/>
                            <w:left w:val="none" w:sz="0" w:space="0" w:color="auto"/>
                            <w:bottom w:val="none" w:sz="0" w:space="0" w:color="auto"/>
                            <w:right w:val="none" w:sz="0" w:space="0" w:color="auto"/>
                          </w:divBdr>
                          <w:divsChild>
                            <w:div w:id="20654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1194">
      <w:marLeft w:val="0"/>
      <w:marRight w:val="0"/>
      <w:marTop w:val="0"/>
      <w:marBottom w:val="0"/>
      <w:divBdr>
        <w:top w:val="none" w:sz="0" w:space="0" w:color="auto"/>
        <w:left w:val="none" w:sz="0" w:space="0" w:color="auto"/>
        <w:bottom w:val="none" w:sz="0" w:space="0" w:color="auto"/>
        <w:right w:val="none" w:sz="0" w:space="0" w:color="auto"/>
      </w:divBdr>
      <w:divsChild>
        <w:div w:id="2065451172">
          <w:marLeft w:val="0"/>
          <w:marRight w:val="0"/>
          <w:marTop w:val="0"/>
          <w:marBottom w:val="0"/>
          <w:divBdr>
            <w:top w:val="none" w:sz="0" w:space="0" w:color="auto"/>
            <w:left w:val="none" w:sz="0" w:space="0" w:color="auto"/>
            <w:bottom w:val="none" w:sz="0" w:space="0" w:color="auto"/>
            <w:right w:val="none" w:sz="0" w:space="0" w:color="auto"/>
          </w:divBdr>
          <w:divsChild>
            <w:div w:id="2065451168">
              <w:marLeft w:val="0"/>
              <w:marRight w:val="0"/>
              <w:marTop w:val="0"/>
              <w:marBottom w:val="0"/>
              <w:divBdr>
                <w:top w:val="none" w:sz="0" w:space="0" w:color="auto"/>
                <w:left w:val="none" w:sz="0" w:space="0" w:color="auto"/>
                <w:bottom w:val="none" w:sz="0" w:space="0" w:color="auto"/>
                <w:right w:val="none" w:sz="0" w:space="0" w:color="auto"/>
              </w:divBdr>
              <w:divsChild>
                <w:div w:id="2065451186">
                  <w:marLeft w:val="0"/>
                  <w:marRight w:val="0"/>
                  <w:marTop w:val="0"/>
                  <w:marBottom w:val="0"/>
                  <w:divBdr>
                    <w:top w:val="none" w:sz="0" w:space="0" w:color="auto"/>
                    <w:left w:val="none" w:sz="0" w:space="0" w:color="auto"/>
                    <w:bottom w:val="none" w:sz="0" w:space="0" w:color="auto"/>
                    <w:right w:val="none" w:sz="0" w:space="0" w:color="auto"/>
                  </w:divBdr>
                  <w:divsChild>
                    <w:div w:id="206545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195">
      <w:marLeft w:val="0"/>
      <w:marRight w:val="0"/>
      <w:marTop w:val="0"/>
      <w:marBottom w:val="0"/>
      <w:divBdr>
        <w:top w:val="none" w:sz="0" w:space="0" w:color="auto"/>
        <w:left w:val="none" w:sz="0" w:space="0" w:color="auto"/>
        <w:bottom w:val="none" w:sz="0" w:space="0" w:color="auto"/>
        <w:right w:val="none" w:sz="0" w:space="0" w:color="auto"/>
      </w:divBdr>
      <w:divsChild>
        <w:div w:id="2065451169">
          <w:marLeft w:val="0"/>
          <w:marRight w:val="0"/>
          <w:marTop w:val="0"/>
          <w:marBottom w:val="0"/>
          <w:divBdr>
            <w:top w:val="none" w:sz="0" w:space="0" w:color="auto"/>
            <w:left w:val="none" w:sz="0" w:space="0" w:color="auto"/>
            <w:bottom w:val="none" w:sz="0" w:space="0" w:color="auto"/>
            <w:right w:val="none" w:sz="0" w:space="0" w:color="auto"/>
          </w:divBdr>
          <w:divsChild>
            <w:div w:id="2065451183">
              <w:marLeft w:val="0"/>
              <w:marRight w:val="0"/>
              <w:marTop w:val="0"/>
              <w:marBottom w:val="0"/>
              <w:divBdr>
                <w:top w:val="none" w:sz="0" w:space="0" w:color="auto"/>
                <w:left w:val="none" w:sz="0" w:space="0" w:color="auto"/>
                <w:bottom w:val="none" w:sz="0" w:space="0" w:color="auto"/>
                <w:right w:val="none" w:sz="0" w:space="0" w:color="auto"/>
              </w:divBdr>
              <w:divsChild>
                <w:div w:id="2065451181">
                  <w:marLeft w:val="0"/>
                  <w:marRight w:val="0"/>
                  <w:marTop w:val="0"/>
                  <w:marBottom w:val="0"/>
                  <w:divBdr>
                    <w:top w:val="none" w:sz="0" w:space="0" w:color="auto"/>
                    <w:left w:val="none" w:sz="0" w:space="0" w:color="auto"/>
                    <w:bottom w:val="none" w:sz="0" w:space="0" w:color="auto"/>
                    <w:right w:val="none" w:sz="0" w:space="0" w:color="auto"/>
                  </w:divBdr>
                  <w:divsChild>
                    <w:div w:id="2065451170">
                      <w:marLeft w:val="0"/>
                      <w:marRight w:val="0"/>
                      <w:marTop w:val="0"/>
                      <w:marBottom w:val="0"/>
                      <w:divBdr>
                        <w:top w:val="none" w:sz="0" w:space="0" w:color="auto"/>
                        <w:left w:val="none" w:sz="0" w:space="0" w:color="auto"/>
                        <w:bottom w:val="none" w:sz="0" w:space="0" w:color="auto"/>
                        <w:right w:val="none" w:sz="0" w:space="0" w:color="auto"/>
                      </w:divBdr>
                      <w:divsChild>
                        <w:div w:id="2065451179">
                          <w:marLeft w:val="0"/>
                          <w:marRight w:val="0"/>
                          <w:marTop w:val="38"/>
                          <w:marBottom w:val="0"/>
                          <w:divBdr>
                            <w:top w:val="none" w:sz="0" w:space="0" w:color="auto"/>
                            <w:left w:val="none" w:sz="0" w:space="0" w:color="auto"/>
                            <w:bottom w:val="none" w:sz="0" w:space="0" w:color="auto"/>
                            <w:right w:val="none" w:sz="0" w:space="0" w:color="auto"/>
                          </w:divBdr>
                          <w:divsChild>
                            <w:div w:id="2065451176">
                              <w:marLeft w:val="1728"/>
                              <w:marRight w:val="3181"/>
                              <w:marTop w:val="0"/>
                              <w:marBottom w:val="0"/>
                              <w:divBdr>
                                <w:top w:val="none" w:sz="0" w:space="0" w:color="auto"/>
                                <w:left w:val="none" w:sz="0" w:space="0" w:color="auto"/>
                                <w:bottom w:val="none" w:sz="0" w:space="0" w:color="auto"/>
                                <w:right w:val="none" w:sz="0" w:space="0" w:color="auto"/>
                              </w:divBdr>
                              <w:divsChild>
                                <w:div w:id="2065451184">
                                  <w:marLeft w:val="0"/>
                                  <w:marRight w:val="0"/>
                                  <w:marTop w:val="0"/>
                                  <w:marBottom w:val="0"/>
                                  <w:divBdr>
                                    <w:top w:val="none" w:sz="0" w:space="0" w:color="auto"/>
                                    <w:left w:val="none" w:sz="0" w:space="0" w:color="auto"/>
                                    <w:bottom w:val="none" w:sz="0" w:space="0" w:color="auto"/>
                                    <w:right w:val="none" w:sz="0" w:space="0" w:color="auto"/>
                                  </w:divBdr>
                                  <w:divsChild>
                                    <w:div w:id="2065451177">
                                      <w:marLeft w:val="0"/>
                                      <w:marRight w:val="0"/>
                                      <w:marTop w:val="0"/>
                                      <w:marBottom w:val="0"/>
                                      <w:divBdr>
                                        <w:top w:val="none" w:sz="0" w:space="0" w:color="auto"/>
                                        <w:left w:val="none" w:sz="0" w:space="0" w:color="auto"/>
                                        <w:bottom w:val="none" w:sz="0" w:space="0" w:color="auto"/>
                                        <w:right w:val="none" w:sz="0" w:space="0" w:color="auto"/>
                                      </w:divBdr>
                                      <w:divsChild>
                                        <w:div w:id="2065451200">
                                          <w:marLeft w:val="0"/>
                                          <w:marRight w:val="0"/>
                                          <w:marTop w:val="0"/>
                                          <w:marBottom w:val="0"/>
                                          <w:divBdr>
                                            <w:top w:val="none" w:sz="0" w:space="0" w:color="auto"/>
                                            <w:left w:val="none" w:sz="0" w:space="0" w:color="auto"/>
                                            <w:bottom w:val="none" w:sz="0" w:space="0" w:color="auto"/>
                                            <w:right w:val="none" w:sz="0" w:space="0" w:color="auto"/>
                                          </w:divBdr>
                                          <w:divsChild>
                                            <w:div w:id="20654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51196">
      <w:marLeft w:val="0"/>
      <w:marRight w:val="0"/>
      <w:marTop w:val="0"/>
      <w:marBottom w:val="0"/>
      <w:divBdr>
        <w:top w:val="none" w:sz="0" w:space="0" w:color="auto"/>
        <w:left w:val="none" w:sz="0" w:space="0" w:color="auto"/>
        <w:bottom w:val="none" w:sz="0" w:space="0" w:color="auto"/>
        <w:right w:val="none" w:sz="0" w:space="0" w:color="auto"/>
      </w:divBdr>
      <w:divsChild>
        <w:div w:id="2065451173">
          <w:marLeft w:val="0"/>
          <w:marRight w:val="0"/>
          <w:marTop w:val="0"/>
          <w:marBottom w:val="0"/>
          <w:divBdr>
            <w:top w:val="none" w:sz="0" w:space="0" w:color="auto"/>
            <w:left w:val="none" w:sz="0" w:space="0" w:color="auto"/>
            <w:bottom w:val="none" w:sz="0" w:space="0" w:color="auto"/>
            <w:right w:val="none" w:sz="0" w:space="0" w:color="auto"/>
          </w:divBdr>
          <w:divsChild>
            <w:div w:id="2065451189">
              <w:marLeft w:val="0"/>
              <w:marRight w:val="0"/>
              <w:marTop w:val="0"/>
              <w:marBottom w:val="0"/>
              <w:divBdr>
                <w:top w:val="none" w:sz="0" w:space="0" w:color="auto"/>
                <w:left w:val="none" w:sz="0" w:space="0" w:color="auto"/>
                <w:bottom w:val="none" w:sz="0" w:space="0" w:color="auto"/>
                <w:right w:val="none" w:sz="0" w:space="0" w:color="auto"/>
              </w:divBdr>
              <w:divsChild>
                <w:div w:id="2065451167">
                  <w:marLeft w:val="0"/>
                  <w:marRight w:val="0"/>
                  <w:marTop w:val="0"/>
                  <w:marBottom w:val="0"/>
                  <w:divBdr>
                    <w:top w:val="none" w:sz="0" w:space="0" w:color="auto"/>
                    <w:left w:val="none" w:sz="0" w:space="0" w:color="auto"/>
                    <w:bottom w:val="none" w:sz="0" w:space="0" w:color="auto"/>
                    <w:right w:val="none" w:sz="0" w:space="0" w:color="auto"/>
                  </w:divBdr>
                  <w:divsChild>
                    <w:div w:id="206545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197">
      <w:marLeft w:val="0"/>
      <w:marRight w:val="0"/>
      <w:marTop w:val="0"/>
      <w:marBottom w:val="0"/>
      <w:divBdr>
        <w:top w:val="none" w:sz="0" w:space="0" w:color="auto"/>
        <w:left w:val="none" w:sz="0" w:space="0" w:color="auto"/>
        <w:bottom w:val="none" w:sz="0" w:space="0" w:color="auto"/>
        <w:right w:val="none" w:sz="0" w:space="0" w:color="auto"/>
      </w:divBdr>
    </w:div>
    <w:div w:id="2065451205">
      <w:marLeft w:val="0"/>
      <w:marRight w:val="0"/>
      <w:marTop w:val="0"/>
      <w:marBottom w:val="0"/>
      <w:divBdr>
        <w:top w:val="none" w:sz="0" w:space="0" w:color="auto"/>
        <w:left w:val="none" w:sz="0" w:space="0" w:color="auto"/>
        <w:bottom w:val="none" w:sz="0" w:space="0" w:color="auto"/>
        <w:right w:val="none" w:sz="0" w:space="0" w:color="auto"/>
      </w:divBdr>
      <w:divsChild>
        <w:div w:id="2065451207">
          <w:marLeft w:val="0"/>
          <w:marRight w:val="0"/>
          <w:marTop w:val="0"/>
          <w:marBottom w:val="0"/>
          <w:divBdr>
            <w:top w:val="none" w:sz="0" w:space="0" w:color="auto"/>
            <w:left w:val="none" w:sz="0" w:space="0" w:color="auto"/>
            <w:bottom w:val="none" w:sz="0" w:space="0" w:color="auto"/>
            <w:right w:val="none" w:sz="0" w:space="0" w:color="auto"/>
          </w:divBdr>
          <w:divsChild>
            <w:div w:id="2065451209">
              <w:marLeft w:val="0"/>
              <w:marRight w:val="0"/>
              <w:marTop w:val="0"/>
              <w:marBottom w:val="0"/>
              <w:divBdr>
                <w:top w:val="none" w:sz="0" w:space="0" w:color="auto"/>
                <w:left w:val="none" w:sz="0" w:space="0" w:color="auto"/>
                <w:bottom w:val="none" w:sz="0" w:space="0" w:color="auto"/>
                <w:right w:val="none" w:sz="0" w:space="0" w:color="auto"/>
              </w:divBdr>
              <w:divsChild>
                <w:div w:id="2065451206">
                  <w:marLeft w:val="0"/>
                  <w:marRight w:val="0"/>
                  <w:marTop w:val="0"/>
                  <w:marBottom w:val="0"/>
                  <w:divBdr>
                    <w:top w:val="none" w:sz="0" w:space="0" w:color="auto"/>
                    <w:left w:val="none" w:sz="0" w:space="0" w:color="auto"/>
                    <w:bottom w:val="none" w:sz="0" w:space="0" w:color="auto"/>
                    <w:right w:val="none" w:sz="0" w:space="0" w:color="auto"/>
                  </w:divBdr>
                  <w:divsChild>
                    <w:div w:id="2065451204">
                      <w:marLeft w:val="0"/>
                      <w:marRight w:val="0"/>
                      <w:marTop w:val="0"/>
                      <w:marBottom w:val="0"/>
                      <w:divBdr>
                        <w:top w:val="none" w:sz="0" w:space="0" w:color="auto"/>
                        <w:left w:val="none" w:sz="0" w:space="0" w:color="auto"/>
                        <w:bottom w:val="none" w:sz="0" w:space="0" w:color="auto"/>
                        <w:right w:val="none" w:sz="0" w:space="0" w:color="auto"/>
                      </w:divBdr>
                      <w:divsChild>
                        <w:div w:id="2065451208">
                          <w:marLeft w:val="0"/>
                          <w:marRight w:val="0"/>
                          <w:marTop w:val="0"/>
                          <w:marBottom w:val="0"/>
                          <w:divBdr>
                            <w:top w:val="none" w:sz="0" w:space="0" w:color="auto"/>
                            <w:left w:val="none" w:sz="0" w:space="0" w:color="auto"/>
                            <w:bottom w:val="none" w:sz="0" w:space="0" w:color="auto"/>
                            <w:right w:val="none" w:sz="0" w:space="0" w:color="auto"/>
                          </w:divBdr>
                          <w:divsChild>
                            <w:div w:id="206545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1217">
      <w:marLeft w:val="0"/>
      <w:marRight w:val="0"/>
      <w:marTop w:val="0"/>
      <w:marBottom w:val="0"/>
      <w:divBdr>
        <w:top w:val="none" w:sz="0" w:space="0" w:color="auto"/>
        <w:left w:val="none" w:sz="0" w:space="0" w:color="auto"/>
        <w:bottom w:val="none" w:sz="0" w:space="0" w:color="auto"/>
        <w:right w:val="none" w:sz="0" w:space="0" w:color="auto"/>
      </w:divBdr>
      <w:divsChild>
        <w:div w:id="2065451154">
          <w:marLeft w:val="0"/>
          <w:marRight w:val="0"/>
          <w:marTop w:val="0"/>
          <w:marBottom w:val="0"/>
          <w:divBdr>
            <w:top w:val="none" w:sz="0" w:space="0" w:color="auto"/>
            <w:left w:val="none" w:sz="0" w:space="0" w:color="auto"/>
            <w:bottom w:val="none" w:sz="0" w:space="0" w:color="auto"/>
            <w:right w:val="none" w:sz="0" w:space="0" w:color="auto"/>
          </w:divBdr>
          <w:divsChild>
            <w:div w:id="2065451216">
              <w:marLeft w:val="0"/>
              <w:marRight w:val="0"/>
              <w:marTop w:val="0"/>
              <w:marBottom w:val="0"/>
              <w:divBdr>
                <w:top w:val="none" w:sz="0" w:space="0" w:color="auto"/>
                <w:left w:val="none" w:sz="0" w:space="0" w:color="auto"/>
                <w:bottom w:val="none" w:sz="0" w:space="0" w:color="auto"/>
                <w:right w:val="none" w:sz="0" w:space="0" w:color="auto"/>
              </w:divBdr>
              <w:divsChild>
                <w:div w:id="2065451153">
                  <w:marLeft w:val="0"/>
                  <w:marRight w:val="0"/>
                  <w:marTop w:val="0"/>
                  <w:marBottom w:val="0"/>
                  <w:divBdr>
                    <w:top w:val="none" w:sz="0" w:space="0" w:color="auto"/>
                    <w:left w:val="none" w:sz="0" w:space="0" w:color="auto"/>
                    <w:bottom w:val="none" w:sz="0" w:space="0" w:color="auto"/>
                    <w:right w:val="none" w:sz="0" w:space="0" w:color="auto"/>
                  </w:divBdr>
                  <w:divsChild>
                    <w:div w:id="2065451218">
                      <w:marLeft w:val="0"/>
                      <w:marRight w:val="0"/>
                      <w:marTop w:val="0"/>
                      <w:marBottom w:val="0"/>
                      <w:divBdr>
                        <w:top w:val="none" w:sz="0" w:space="0" w:color="auto"/>
                        <w:left w:val="none" w:sz="0" w:space="0" w:color="auto"/>
                        <w:bottom w:val="none" w:sz="0" w:space="0" w:color="auto"/>
                        <w:right w:val="none" w:sz="0" w:space="0" w:color="auto"/>
                      </w:divBdr>
                      <w:divsChild>
                        <w:div w:id="2065451211">
                          <w:marLeft w:val="0"/>
                          <w:marRight w:val="0"/>
                          <w:marTop w:val="0"/>
                          <w:marBottom w:val="0"/>
                          <w:divBdr>
                            <w:top w:val="none" w:sz="0" w:space="0" w:color="auto"/>
                            <w:left w:val="none" w:sz="0" w:space="0" w:color="auto"/>
                            <w:bottom w:val="none" w:sz="0" w:space="0" w:color="auto"/>
                            <w:right w:val="none" w:sz="0" w:space="0" w:color="auto"/>
                          </w:divBdr>
                          <w:divsChild>
                            <w:div w:id="2065451210">
                              <w:marLeft w:val="0"/>
                              <w:marRight w:val="0"/>
                              <w:marTop w:val="0"/>
                              <w:marBottom w:val="0"/>
                              <w:divBdr>
                                <w:top w:val="none" w:sz="0" w:space="0" w:color="auto"/>
                                <w:left w:val="none" w:sz="0" w:space="0" w:color="auto"/>
                                <w:bottom w:val="none" w:sz="0" w:space="0" w:color="auto"/>
                                <w:right w:val="none" w:sz="0" w:space="0" w:color="auto"/>
                              </w:divBdr>
                              <w:divsChild>
                                <w:div w:id="2065451213">
                                  <w:marLeft w:val="0"/>
                                  <w:marRight w:val="0"/>
                                  <w:marTop w:val="0"/>
                                  <w:marBottom w:val="0"/>
                                  <w:divBdr>
                                    <w:top w:val="none" w:sz="0" w:space="0" w:color="auto"/>
                                    <w:left w:val="none" w:sz="0" w:space="0" w:color="auto"/>
                                    <w:bottom w:val="none" w:sz="0" w:space="0" w:color="auto"/>
                                    <w:right w:val="none" w:sz="0" w:space="0" w:color="auto"/>
                                  </w:divBdr>
                                  <w:divsChild>
                                    <w:div w:id="2065451214">
                                      <w:marLeft w:val="0"/>
                                      <w:marRight w:val="0"/>
                                      <w:marTop w:val="0"/>
                                      <w:marBottom w:val="0"/>
                                      <w:divBdr>
                                        <w:top w:val="none" w:sz="0" w:space="0" w:color="auto"/>
                                        <w:left w:val="none" w:sz="0" w:space="0" w:color="auto"/>
                                        <w:bottom w:val="none" w:sz="0" w:space="0" w:color="auto"/>
                                        <w:right w:val="none" w:sz="0" w:space="0" w:color="auto"/>
                                      </w:divBdr>
                                      <w:divsChild>
                                        <w:div w:id="2065451212">
                                          <w:marLeft w:val="0"/>
                                          <w:marRight w:val="0"/>
                                          <w:marTop w:val="0"/>
                                          <w:marBottom w:val="0"/>
                                          <w:divBdr>
                                            <w:top w:val="none" w:sz="0" w:space="0" w:color="auto"/>
                                            <w:left w:val="none" w:sz="0" w:space="0" w:color="auto"/>
                                            <w:bottom w:val="none" w:sz="0" w:space="0" w:color="auto"/>
                                            <w:right w:val="none" w:sz="0" w:space="0" w:color="auto"/>
                                          </w:divBdr>
                                          <w:divsChild>
                                            <w:div w:id="206545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51219">
      <w:marLeft w:val="0"/>
      <w:marRight w:val="0"/>
      <w:marTop w:val="0"/>
      <w:marBottom w:val="0"/>
      <w:divBdr>
        <w:top w:val="none" w:sz="0" w:space="0" w:color="auto"/>
        <w:left w:val="none" w:sz="0" w:space="0" w:color="auto"/>
        <w:bottom w:val="none" w:sz="0" w:space="0" w:color="auto"/>
        <w:right w:val="none" w:sz="0" w:space="0" w:color="auto"/>
      </w:divBdr>
    </w:div>
    <w:div w:id="2065451220">
      <w:marLeft w:val="0"/>
      <w:marRight w:val="0"/>
      <w:marTop w:val="0"/>
      <w:marBottom w:val="0"/>
      <w:divBdr>
        <w:top w:val="none" w:sz="0" w:space="0" w:color="auto"/>
        <w:left w:val="none" w:sz="0" w:space="0" w:color="auto"/>
        <w:bottom w:val="none" w:sz="0" w:space="0" w:color="auto"/>
        <w:right w:val="none" w:sz="0" w:space="0" w:color="auto"/>
      </w:divBdr>
    </w:div>
    <w:div w:id="2065451221">
      <w:marLeft w:val="0"/>
      <w:marRight w:val="0"/>
      <w:marTop w:val="0"/>
      <w:marBottom w:val="0"/>
      <w:divBdr>
        <w:top w:val="none" w:sz="0" w:space="0" w:color="auto"/>
        <w:left w:val="none" w:sz="0" w:space="0" w:color="auto"/>
        <w:bottom w:val="none" w:sz="0" w:space="0" w:color="auto"/>
        <w:right w:val="none" w:sz="0" w:space="0" w:color="auto"/>
      </w:divBdr>
    </w:div>
    <w:div w:id="2065451227">
      <w:marLeft w:val="0"/>
      <w:marRight w:val="0"/>
      <w:marTop w:val="0"/>
      <w:marBottom w:val="0"/>
      <w:divBdr>
        <w:top w:val="none" w:sz="0" w:space="0" w:color="auto"/>
        <w:left w:val="none" w:sz="0" w:space="0" w:color="auto"/>
        <w:bottom w:val="none" w:sz="0" w:space="0" w:color="auto"/>
        <w:right w:val="none" w:sz="0" w:space="0" w:color="auto"/>
      </w:divBdr>
      <w:divsChild>
        <w:div w:id="2065451224">
          <w:marLeft w:val="0"/>
          <w:marRight w:val="0"/>
          <w:marTop w:val="0"/>
          <w:marBottom w:val="0"/>
          <w:divBdr>
            <w:top w:val="none" w:sz="0" w:space="0" w:color="auto"/>
            <w:left w:val="none" w:sz="0" w:space="0" w:color="auto"/>
            <w:bottom w:val="none" w:sz="0" w:space="0" w:color="auto"/>
            <w:right w:val="none" w:sz="0" w:space="0" w:color="auto"/>
          </w:divBdr>
          <w:divsChild>
            <w:div w:id="2065451226">
              <w:marLeft w:val="0"/>
              <w:marRight w:val="0"/>
              <w:marTop w:val="0"/>
              <w:marBottom w:val="0"/>
              <w:divBdr>
                <w:top w:val="none" w:sz="0" w:space="0" w:color="auto"/>
                <w:left w:val="none" w:sz="0" w:space="0" w:color="auto"/>
                <w:bottom w:val="none" w:sz="0" w:space="0" w:color="auto"/>
                <w:right w:val="none" w:sz="0" w:space="0" w:color="auto"/>
              </w:divBdr>
              <w:divsChild>
                <w:div w:id="2065451228">
                  <w:marLeft w:val="0"/>
                  <w:marRight w:val="0"/>
                  <w:marTop w:val="0"/>
                  <w:marBottom w:val="0"/>
                  <w:divBdr>
                    <w:top w:val="none" w:sz="0" w:space="0" w:color="auto"/>
                    <w:left w:val="none" w:sz="0" w:space="0" w:color="auto"/>
                    <w:bottom w:val="none" w:sz="0" w:space="0" w:color="auto"/>
                    <w:right w:val="none" w:sz="0" w:space="0" w:color="auto"/>
                  </w:divBdr>
                  <w:divsChild>
                    <w:div w:id="20654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231">
      <w:marLeft w:val="0"/>
      <w:marRight w:val="0"/>
      <w:marTop w:val="0"/>
      <w:marBottom w:val="0"/>
      <w:divBdr>
        <w:top w:val="none" w:sz="0" w:space="0" w:color="auto"/>
        <w:left w:val="none" w:sz="0" w:space="0" w:color="auto"/>
        <w:bottom w:val="none" w:sz="0" w:space="0" w:color="auto"/>
        <w:right w:val="none" w:sz="0" w:space="0" w:color="auto"/>
      </w:divBdr>
      <w:divsChild>
        <w:div w:id="2065451120">
          <w:marLeft w:val="1166"/>
          <w:marRight w:val="0"/>
          <w:marTop w:val="106"/>
          <w:marBottom w:val="0"/>
          <w:divBdr>
            <w:top w:val="none" w:sz="0" w:space="0" w:color="auto"/>
            <w:left w:val="none" w:sz="0" w:space="0" w:color="auto"/>
            <w:bottom w:val="none" w:sz="0" w:space="0" w:color="auto"/>
            <w:right w:val="none" w:sz="0" w:space="0" w:color="auto"/>
          </w:divBdr>
        </w:div>
        <w:div w:id="2065451232">
          <w:marLeft w:val="1166"/>
          <w:marRight w:val="0"/>
          <w:marTop w:val="106"/>
          <w:marBottom w:val="0"/>
          <w:divBdr>
            <w:top w:val="none" w:sz="0" w:space="0" w:color="auto"/>
            <w:left w:val="none" w:sz="0" w:space="0" w:color="auto"/>
            <w:bottom w:val="none" w:sz="0" w:space="0" w:color="auto"/>
            <w:right w:val="none" w:sz="0" w:space="0" w:color="auto"/>
          </w:divBdr>
        </w:div>
      </w:divsChild>
    </w:div>
    <w:div w:id="2065451233">
      <w:marLeft w:val="0"/>
      <w:marRight w:val="0"/>
      <w:marTop w:val="0"/>
      <w:marBottom w:val="0"/>
      <w:divBdr>
        <w:top w:val="none" w:sz="0" w:space="0" w:color="auto"/>
        <w:left w:val="none" w:sz="0" w:space="0" w:color="auto"/>
        <w:bottom w:val="none" w:sz="0" w:space="0" w:color="auto"/>
        <w:right w:val="none" w:sz="0" w:space="0" w:color="auto"/>
      </w:divBdr>
      <w:divsChild>
        <w:div w:id="2065451118">
          <w:marLeft w:val="1166"/>
          <w:marRight w:val="0"/>
          <w:marTop w:val="106"/>
          <w:marBottom w:val="60"/>
          <w:divBdr>
            <w:top w:val="none" w:sz="0" w:space="0" w:color="auto"/>
            <w:left w:val="none" w:sz="0" w:space="0" w:color="auto"/>
            <w:bottom w:val="none" w:sz="0" w:space="0" w:color="auto"/>
            <w:right w:val="none" w:sz="0" w:space="0" w:color="auto"/>
          </w:divBdr>
        </w:div>
        <w:div w:id="2065451119">
          <w:marLeft w:val="1166"/>
          <w:marRight w:val="0"/>
          <w:marTop w:val="106"/>
          <w:marBottom w:val="60"/>
          <w:divBdr>
            <w:top w:val="none" w:sz="0" w:space="0" w:color="auto"/>
            <w:left w:val="none" w:sz="0" w:space="0" w:color="auto"/>
            <w:bottom w:val="none" w:sz="0" w:space="0" w:color="auto"/>
            <w:right w:val="none" w:sz="0" w:space="0" w:color="auto"/>
          </w:divBdr>
        </w:div>
        <w:div w:id="2065451236">
          <w:marLeft w:val="547"/>
          <w:marRight w:val="0"/>
          <w:marTop w:val="106"/>
          <w:marBottom w:val="0"/>
          <w:divBdr>
            <w:top w:val="none" w:sz="0" w:space="0" w:color="auto"/>
            <w:left w:val="none" w:sz="0" w:space="0" w:color="auto"/>
            <w:bottom w:val="none" w:sz="0" w:space="0" w:color="auto"/>
            <w:right w:val="none" w:sz="0" w:space="0" w:color="auto"/>
          </w:divBdr>
        </w:div>
        <w:div w:id="2065451243">
          <w:marLeft w:val="547"/>
          <w:marRight w:val="0"/>
          <w:marTop w:val="106"/>
          <w:marBottom w:val="60"/>
          <w:divBdr>
            <w:top w:val="none" w:sz="0" w:space="0" w:color="auto"/>
            <w:left w:val="none" w:sz="0" w:space="0" w:color="auto"/>
            <w:bottom w:val="none" w:sz="0" w:space="0" w:color="auto"/>
            <w:right w:val="none" w:sz="0" w:space="0" w:color="auto"/>
          </w:divBdr>
        </w:div>
      </w:divsChild>
    </w:div>
    <w:div w:id="2065451237">
      <w:marLeft w:val="0"/>
      <w:marRight w:val="0"/>
      <w:marTop w:val="0"/>
      <w:marBottom w:val="0"/>
      <w:divBdr>
        <w:top w:val="none" w:sz="0" w:space="0" w:color="auto"/>
        <w:left w:val="none" w:sz="0" w:space="0" w:color="auto"/>
        <w:bottom w:val="none" w:sz="0" w:space="0" w:color="auto"/>
        <w:right w:val="none" w:sz="0" w:space="0" w:color="auto"/>
      </w:divBdr>
      <w:divsChild>
        <w:div w:id="2065451239">
          <w:marLeft w:val="547"/>
          <w:marRight w:val="0"/>
          <w:marTop w:val="0"/>
          <w:marBottom w:val="0"/>
          <w:divBdr>
            <w:top w:val="none" w:sz="0" w:space="0" w:color="auto"/>
            <w:left w:val="none" w:sz="0" w:space="0" w:color="auto"/>
            <w:bottom w:val="none" w:sz="0" w:space="0" w:color="auto"/>
            <w:right w:val="none" w:sz="0" w:space="0" w:color="auto"/>
          </w:divBdr>
        </w:div>
      </w:divsChild>
    </w:div>
    <w:div w:id="2065451240">
      <w:marLeft w:val="0"/>
      <w:marRight w:val="0"/>
      <w:marTop w:val="0"/>
      <w:marBottom w:val="0"/>
      <w:divBdr>
        <w:top w:val="none" w:sz="0" w:space="0" w:color="auto"/>
        <w:left w:val="none" w:sz="0" w:space="0" w:color="auto"/>
        <w:bottom w:val="none" w:sz="0" w:space="0" w:color="auto"/>
        <w:right w:val="none" w:sz="0" w:space="0" w:color="auto"/>
      </w:divBdr>
      <w:divsChild>
        <w:div w:id="2065451123">
          <w:marLeft w:val="547"/>
          <w:marRight w:val="0"/>
          <w:marTop w:val="115"/>
          <w:marBottom w:val="0"/>
          <w:divBdr>
            <w:top w:val="none" w:sz="0" w:space="0" w:color="auto"/>
            <w:left w:val="none" w:sz="0" w:space="0" w:color="auto"/>
            <w:bottom w:val="none" w:sz="0" w:space="0" w:color="auto"/>
            <w:right w:val="none" w:sz="0" w:space="0" w:color="auto"/>
          </w:divBdr>
        </w:div>
      </w:divsChild>
    </w:div>
    <w:div w:id="2065451244">
      <w:marLeft w:val="0"/>
      <w:marRight w:val="0"/>
      <w:marTop w:val="0"/>
      <w:marBottom w:val="0"/>
      <w:divBdr>
        <w:top w:val="none" w:sz="0" w:space="0" w:color="auto"/>
        <w:left w:val="none" w:sz="0" w:space="0" w:color="auto"/>
        <w:bottom w:val="none" w:sz="0" w:space="0" w:color="auto"/>
        <w:right w:val="none" w:sz="0" w:space="0" w:color="auto"/>
      </w:divBdr>
    </w:div>
    <w:div w:id="2065451250">
      <w:marLeft w:val="0"/>
      <w:marRight w:val="0"/>
      <w:marTop w:val="0"/>
      <w:marBottom w:val="0"/>
      <w:divBdr>
        <w:top w:val="none" w:sz="0" w:space="0" w:color="auto"/>
        <w:left w:val="none" w:sz="0" w:space="0" w:color="auto"/>
        <w:bottom w:val="none" w:sz="0" w:space="0" w:color="auto"/>
        <w:right w:val="none" w:sz="0" w:space="0" w:color="auto"/>
      </w:divBdr>
      <w:divsChild>
        <w:div w:id="2065451247">
          <w:marLeft w:val="0"/>
          <w:marRight w:val="0"/>
          <w:marTop w:val="0"/>
          <w:marBottom w:val="0"/>
          <w:divBdr>
            <w:top w:val="none" w:sz="0" w:space="0" w:color="auto"/>
            <w:left w:val="none" w:sz="0" w:space="0" w:color="auto"/>
            <w:bottom w:val="none" w:sz="0" w:space="0" w:color="auto"/>
            <w:right w:val="none" w:sz="0" w:space="0" w:color="auto"/>
          </w:divBdr>
          <w:divsChild>
            <w:div w:id="2065451245">
              <w:marLeft w:val="0"/>
              <w:marRight w:val="0"/>
              <w:marTop w:val="0"/>
              <w:marBottom w:val="0"/>
              <w:divBdr>
                <w:top w:val="none" w:sz="0" w:space="0" w:color="auto"/>
                <w:left w:val="none" w:sz="0" w:space="0" w:color="auto"/>
                <w:bottom w:val="none" w:sz="0" w:space="0" w:color="auto"/>
                <w:right w:val="none" w:sz="0" w:space="0" w:color="auto"/>
              </w:divBdr>
              <w:divsChild>
                <w:div w:id="2065451249">
                  <w:marLeft w:val="0"/>
                  <w:marRight w:val="0"/>
                  <w:marTop w:val="0"/>
                  <w:marBottom w:val="0"/>
                  <w:divBdr>
                    <w:top w:val="none" w:sz="0" w:space="0" w:color="auto"/>
                    <w:left w:val="none" w:sz="0" w:space="0" w:color="auto"/>
                    <w:bottom w:val="none" w:sz="0" w:space="0" w:color="auto"/>
                    <w:right w:val="none" w:sz="0" w:space="0" w:color="auto"/>
                  </w:divBdr>
                  <w:divsChild>
                    <w:div w:id="206545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251">
      <w:marLeft w:val="0"/>
      <w:marRight w:val="0"/>
      <w:marTop w:val="0"/>
      <w:marBottom w:val="0"/>
      <w:divBdr>
        <w:top w:val="none" w:sz="0" w:space="0" w:color="auto"/>
        <w:left w:val="none" w:sz="0" w:space="0" w:color="auto"/>
        <w:bottom w:val="none" w:sz="0" w:space="0" w:color="auto"/>
        <w:right w:val="none" w:sz="0" w:space="0" w:color="auto"/>
      </w:divBdr>
      <w:divsChild>
        <w:div w:id="2065451111">
          <w:marLeft w:val="0"/>
          <w:marRight w:val="0"/>
          <w:marTop w:val="0"/>
          <w:marBottom w:val="0"/>
          <w:divBdr>
            <w:top w:val="none" w:sz="0" w:space="0" w:color="auto"/>
            <w:left w:val="none" w:sz="0" w:space="0" w:color="auto"/>
            <w:bottom w:val="none" w:sz="0" w:space="0" w:color="auto"/>
            <w:right w:val="none" w:sz="0" w:space="0" w:color="auto"/>
          </w:divBdr>
          <w:divsChild>
            <w:div w:id="2065451246">
              <w:marLeft w:val="0"/>
              <w:marRight w:val="0"/>
              <w:marTop w:val="0"/>
              <w:marBottom w:val="0"/>
              <w:divBdr>
                <w:top w:val="none" w:sz="0" w:space="0" w:color="auto"/>
                <w:left w:val="none" w:sz="0" w:space="0" w:color="auto"/>
                <w:bottom w:val="none" w:sz="0" w:space="0" w:color="auto"/>
                <w:right w:val="none" w:sz="0" w:space="0" w:color="auto"/>
              </w:divBdr>
              <w:divsChild>
                <w:div w:id="2065451110">
                  <w:marLeft w:val="0"/>
                  <w:marRight w:val="0"/>
                  <w:marTop w:val="0"/>
                  <w:marBottom w:val="0"/>
                  <w:divBdr>
                    <w:top w:val="none" w:sz="0" w:space="0" w:color="auto"/>
                    <w:left w:val="none" w:sz="0" w:space="0" w:color="auto"/>
                    <w:bottom w:val="none" w:sz="0" w:space="0" w:color="auto"/>
                    <w:right w:val="none" w:sz="0" w:space="0" w:color="auto"/>
                  </w:divBdr>
                  <w:divsChild>
                    <w:div w:id="206545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256">
      <w:marLeft w:val="0"/>
      <w:marRight w:val="0"/>
      <w:marTop w:val="0"/>
      <w:marBottom w:val="0"/>
      <w:divBdr>
        <w:top w:val="none" w:sz="0" w:space="0" w:color="auto"/>
        <w:left w:val="none" w:sz="0" w:space="0" w:color="auto"/>
        <w:bottom w:val="none" w:sz="0" w:space="0" w:color="auto"/>
        <w:right w:val="none" w:sz="0" w:space="0" w:color="auto"/>
      </w:divBdr>
      <w:divsChild>
        <w:div w:id="2065451087">
          <w:marLeft w:val="0"/>
          <w:marRight w:val="0"/>
          <w:marTop w:val="0"/>
          <w:marBottom w:val="0"/>
          <w:divBdr>
            <w:top w:val="none" w:sz="0" w:space="0" w:color="auto"/>
            <w:left w:val="none" w:sz="0" w:space="0" w:color="auto"/>
            <w:bottom w:val="none" w:sz="0" w:space="0" w:color="auto"/>
            <w:right w:val="none" w:sz="0" w:space="0" w:color="auto"/>
          </w:divBdr>
          <w:divsChild>
            <w:div w:id="2065451261">
              <w:marLeft w:val="0"/>
              <w:marRight w:val="0"/>
              <w:marTop w:val="0"/>
              <w:marBottom w:val="0"/>
              <w:divBdr>
                <w:top w:val="none" w:sz="0" w:space="0" w:color="auto"/>
                <w:left w:val="none" w:sz="0" w:space="0" w:color="auto"/>
                <w:bottom w:val="none" w:sz="0" w:space="0" w:color="auto"/>
                <w:right w:val="none" w:sz="0" w:space="0" w:color="auto"/>
              </w:divBdr>
              <w:divsChild>
                <w:div w:id="2065451259">
                  <w:marLeft w:val="0"/>
                  <w:marRight w:val="0"/>
                  <w:marTop w:val="0"/>
                  <w:marBottom w:val="0"/>
                  <w:divBdr>
                    <w:top w:val="none" w:sz="0" w:space="0" w:color="auto"/>
                    <w:left w:val="none" w:sz="0" w:space="0" w:color="auto"/>
                    <w:bottom w:val="none" w:sz="0" w:space="0" w:color="auto"/>
                    <w:right w:val="none" w:sz="0" w:space="0" w:color="auto"/>
                  </w:divBdr>
                  <w:divsChild>
                    <w:div w:id="2065451260">
                      <w:marLeft w:val="1"/>
                      <w:marRight w:val="0"/>
                      <w:marTop w:val="0"/>
                      <w:marBottom w:val="0"/>
                      <w:divBdr>
                        <w:top w:val="none" w:sz="0" w:space="0" w:color="auto"/>
                        <w:left w:val="none" w:sz="0" w:space="0" w:color="auto"/>
                        <w:bottom w:val="none" w:sz="0" w:space="0" w:color="auto"/>
                        <w:right w:val="none" w:sz="0" w:space="0" w:color="auto"/>
                      </w:divBdr>
                      <w:divsChild>
                        <w:div w:id="2065451258">
                          <w:marLeft w:val="0"/>
                          <w:marRight w:val="0"/>
                          <w:marTop w:val="0"/>
                          <w:marBottom w:val="0"/>
                          <w:divBdr>
                            <w:top w:val="none" w:sz="0" w:space="0" w:color="auto"/>
                            <w:left w:val="none" w:sz="0" w:space="0" w:color="auto"/>
                            <w:bottom w:val="none" w:sz="0" w:space="0" w:color="auto"/>
                            <w:right w:val="none" w:sz="0" w:space="0" w:color="auto"/>
                          </w:divBdr>
                          <w:divsChild>
                            <w:div w:id="2065451086">
                              <w:marLeft w:val="0"/>
                              <w:marRight w:val="0"/>
                              <w:marTop w:val="0"/>
                              <w:marBottom w:val="360"/>
                              <w:divBdr>
                                <w:top w:val="none" w:sz="0" w:space="0" w:color="auto"/>
                                <w:left w:val="none" w:sz="0" w:space="0" w:color="auto"/>
                                <w:bottom w:val="none" w:sz="0" w:space="0" w:color="auto"/>
                                <w:right w:val="none" w:sz="0" w:space="0" w:color="auto"/>
                              </w:divBdr>
                              <w:divsChild>
                                <w:div w:id="2065451262">
                                  <w:marLeft w:val="0"/>
                                  <w:marRight w:val="0"/>
                                  <w:marTop w:val="0"/>
                                  <w:marBottom w:val="0"/>
                                  <w:divBdr>
                                    <w:top w:val="none" w:sz="0" w:space="0" w:color="auto"/>
                                    <w:left w:val="none" w:sz="0" w:space="0" w:color="auto"/>
                                    <w:bottom w:val="none" w:sz="0" w:space="0" w:color="auto"/>
                                    <w:right w:val="none" w:sz="0" w:space="0" w:color="auto"/>
                                  </w:divBdr>
                                  <w:divsChild>
                                    <w:div w:id="2065451263">
                                      <w:marLeft w:val="0"/>
                                      <w:marRight w:val="0"/>
                                      <w:marTop w:val="0"/>
                                      <w:marBottom w:val="0"/>
                                      <w:divBdr>
                                        <w:top w:val="none" w:sz="0" w:space="0" w:color="auto"/>
                                        <w:left w:val="none" w:sz="0" w:space="0" w:color="auto"/>
                                        <w:bottom w:val="none" w:sz="0" w:space="0" w:color="auto"/>
                                        <w:right w:val="none" w:sz="0" w:space="0" w:color="auto"/>
                                      </w:divBdr>
                                      <w:divsChild>
                                        <w:div w:id="2065451257">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2065451265">
      <w:marLeft w:val="0"/>
      <w:marRight w:val="0"/>
      <w:marTop w:val="0"/>
      <w:marBottom w:val="0"/>
      <w:divBdr>
        <w:top w:val="none" w:sz="0" w:space="0" w:color="auto"/>
        <w:left w:val="none" w:sz="0" w:space="0" w:color="auto"/>
        <w:bottom w:val="none" w:sz="0" w:space="0" w:color="auto"/>
        <w:right w:val="none" w:sz="0" w:space="0" w:color="auto"/>
      </w:divBdr>
      <w:divsChild>
        <w:div w:id="2065451072">
          <w:marLeft w:val="0"/>
          <w:marRight w:val="0"/>
          <w:marTop w:val="0"/>
          <w:marBottom w:val="0"/>
          <w:divBdr>
            <w:top w:val="none" w:sz="0" w:space="0" w:color="auto"/>
            <w:left w:val="none" w:sz="0" w:space="0" w:color="auto"/>
            <w:bottom w:val="none" w:sz="0" w:space="0" w:color="auto"/>
            <w:right w:val="none" w:sz="0" w:space="0" w:color="auto"/>
          </w:divBdr>
          <w:divsChild>
            <w:div w:id="2065451077">
              <w:marLeft w:val="0"/>
              <w:marRight w:val="0"/>
              <w:marTop w:val="0"/>
              <w:marBottom w:val="0"/>
              <w:divBdr>
                <w:top w:val="none" w:sz="0" w:space="0" w:color="auto"/>
                <w:left w:val="none" w:sz="0" w:space="0" w:color="auto"/>
                <w:bottom w:val="none" w:sz="0" w:space="0" w:color="auto"/>
                <w:right w:val="none" w:sz="0" w:space="0" w:color="auto"/>
              </w:divBdr>
              <w:divsChild>
                <w:div w:id="2065451284">
                  <w:marLeft w:val="0"/>
                  <w:marRight w:val="0"/>
                  <w:marTop w:val="0"/>
                  <w:marBottom w:val="0"/>
                  <w:divBdr>
                    <w:top w:val="none" w:sz="0" w:space="0" w:color="auto"/>
                    <w:left w:val="none" w:sz="0" w:space="0" w:color="auto"/>
                    <w:bottom w:val="none" w:sz="0" w:space="0" w:color="auto"/>
                    <w:right w:val="none" w:sz="0" w:space="0" w:color="auto"/>
                  </w:divBdr>
                  <w:divsChild>
                    <w:div w:id="2065451268">
                      <w:marLeft w:val="0"/>
                      <w:marRight w:val="0"/>
                      <w:marTop w:val="0"/>
                      <w:marBottom w:val="0"/>
                      <w:divBdr>
                        <w:top w:val="none" w:sz="0" w:space="0" w:color="auto"/>
                        <w:left w:val="none" w:sz="0" w:space="0" w:color="auto"/>
                        <w:bottom w:val="none" w:sz="0" w:space="0" w:color="auto"/>
                        <w:right w:val="none" w:sz="0" w:space="0" w:color="auto"/>
                      </w:divBdr>
                      <w:divsChild>
                        <w:div w:id="2065451282">
                          <w:marLeft w:val="0"/>
                          <w:marRight w:val="0"/>
                          <w:marTop w:val="0"/>
                          <w:marBottom w:val="0"/>
                          <w:divBdr>
                            <w:top w:val="none" w:sz="0" w:space="0" w:color="auto"/>
                            <w:left w:val="none" w:sz="0" w:space="0" w:color="auto"/>
                            <w:bottom w:val="none" w:sz="0" w:space="0" w:color="auto"/>
                            <w:right w:val="none" w:sz="0" w:space="0" w:color="auto"/>
                          </w:divBdr>
                          <w:divsChild>
                            <w:div w:id="2065451277">
                              <w:marLeft w:val="0"/>
                              <w:marRight w:val="0"/>
                              <w:marTop w:val="0"/>
                              <w:marBottom w:val="0"/>
                              <w:divBdr>
                                <w:top w:val="none" w:sz="0" w:space="0" w:color="auto"/>
                                <w:left w:val="none" w:sz="0" w:space="0" w:color="auto"/>
                                <w:bottom w:val="none" w:sz="0" w:space="0" w:color="auto"/>
                                <w:right w:val="none" w:sz="0" w:space="0" w:color="auto"/>
                              </w:divBdr>
                              <w:divsChild>
                                <w:div w:id="2065451081">
                                  <w:marLeft w:val="0"/>
                                  <w:marRight w:val="0"/>
                                  <w:marTop w:val="0"/>
                                  <w:marBottom w:val="0"/>
                                  <w:divBdr>
                                    <w:top w:val="none" w:sz="0" w:space="0" w:color="auto"/>
                                    <w:left w:val="none" w:sz="0" w:space="0" w:color="auto"/>
                                    <w:bottom w:val="none" w:sz="0" w:space="0" w:color="auto"/>
                                    <w:right w:val="none" w:sz="0" w:space="0" w:color="auto"/>
                                  </w:divBdr>
                                  <w:divsChild>
                                    <w:div w:id="206545107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1274">
      <w:marLeft w:val="0"/>
      <w:marRight w:val="0"/>
      <w:marTop w:val="0"/>
      <w:marBottom w:val="0"/>
      <w:divBdr>
        <w:top w:val="none" w:sz="0" w:space="0" w:color="auto"/>
        <w:left w:val="none" w:sz="0" w:space="0" w:color="auto"/>
        <w:bottom w:val="none" w:sz="0" w:space="0" w:color="auto"/>
        <w:right w:val="none" w:sz="0" w:space="0" w:color="auto"/>
      </w:divBdr>
      <w:divsChild>
        <w:div w:id="2065451067">
          <w:marLeft w:val="1555"/>
          <w:marRight w:val="0"/>
          <w:marTop w:val="115"/>
          <w:marBottom w:val="0"/>
          <w:divBdr>
            <w:top w:val="none" w:sz="0" w:space="0" w:color="auto"/>
            <w:left w:val="none" w:sz="0" w:space="0" w:color="auto"/>
            <w:bottom w:val="none" w:sz="0" w:space="0" w:color="auto"/>
            <w:right w:val="none" w:sz="0" w:space="0" w:color="auto"/>
          </w:divBdr>
        </w:div>
        <w:div w:id="2065451085">
          <w:marLeft w:val="1555"/>
          <w:marRight w:val="0"/>
          <w:marTop w:val="115"/>
          <w:marBottom w:val="0"/>
          <w:divBdr>
            <w:top w:val="none" w:sz="0" w:space="0" w:color="auto"/>
            <w:left w:val="none" w:sz="0" w:space="0" w:color="auto"/>
            <w:bottom w:val="none" w:sz="0" w:space="0" w:color="auto"/>
            <w:right w:val="none" w:sz="0" w:space="0" w:color="auto"/>
          </w:divBdr>
        </w:div>
        <w:div w:id="2065451270">
          <w:marLeft w:val="1555"/>
          <w:marRight w:val="0"/>
          <w:marTop w:val="115"/>
          <w:marBottom w:val="0"/>
          <w:divBdr>
            <w:top w:val="none" w:sz="0" w:space="0" w:color="auto"/>
            <w:left w:val="none" w:sz="0" w:space="0" w:color="auto"/>
            <w:bottom w:val="none" w:sz="0" w:space="0" w:color="auto"/>
            <w:right w:val="none" w:sz="0" w:space="0" w:color="auto"/>
          </w:divBdr>
        </w:div>
        <w:div w:id="2065451271">
          <w:marLeft w:val="1555"/>
          <w:marRight w:val="0"/>
          <w:marTop w:val="115"/>
          <w:marBottom w:val="0"/>
          <w:divBdr>
            <w:top w:val="none" w:sz="0" w:space="0" w:color="auto"/>
            <w:left w:val="none" w:sz="0" w:space="0" w:color="auto"/>
            <w:bottom w:val="none" w:sz="0" w:space="0" w:color="auto"/>
            <w:right w:val="none" w:sz="0" w:space="0" w:color="auto"/>
          </w:divBdr>
        </w:div>
        <w:div w:id="2065451276">
          <w:marLeft w:val="1555"/>
          <w:marRight w:val="0"/>
          <w:marTop w:val="115"/>
          <w:marBottom w:val="0"/>
          <w:divBdr>
            <w:top w:val="none" w:sz="0" w:space="0" w:color="auto"/>
            <w:left w:val="none" w:sz="0" w:space="0" w:color="auto"/>
            <w:bottom w:val="none" w:sz="0" w:space="0" w:color="auto"/>
            <w:right w:val="none" w:sz="0" w:space="0" w:color="auto"/>
          </w:divBdr>
        </w:div>
        <w:div w:id="2065451290">
          <w:marLeft w:val="1555"/>
          <w:marRight w:val="0"/>
          <w:marTop w:val="115"/>
          <w:marBottom w:val="0"/>
          <w:divBdr>
            <w:top w:val="none" w:sz="0" w:space="0" w:color="auto"/>
            <w:left w:val="none" w:sz="0" w:space="0" w:color="auto"/>
            <w:bottom w:val="none" w:sz="0" w:space="0" w:color="auto"/>
            <w:right w:val="none" w:sz="0" w:space="0" w:color="auto"/>
          </w:divBdr>
        </w:div>
        <w:div w:id="2065451302">
          <w:marLeft w:val="1555"/>
          <w:marRight w:val="0"/>
          <w:marTop w:val="115"/>
          <w:marBottom w:val="0"/>
          <w:divBdr>
            <w:top w:val="none" w:sz="0" w:space="0" w:color="auto"/>
            <w:left w:val="none" w:sz="0" w:space="0" w:color="auto"/>
            <w:bottom w:val="none" w:sz="0" w:space="0" w:color="auto"/>
            <w:right w:val="none" w:sz="0" w:space="0" w:color="auto"/>
          </w:divBdr>
        </w:div>
      </w:divsChild>
    </w:div>
    <w:div w:id="2065451280">
      <w:marLeft w:val="0"/>
      <w:marRight w:val="0"/>
      <w:marTop w:val="0"/>
      <w:marBottom w:val="0"/>
      <w:divBdr>
        <w:top w:val="none" w:sz="0" w:space="0" w:color="auto"/>
        <w:left w:val="none" w:sz="0" w:space="0" w:color="auto"/>
        <w:bottom w:val="none" w:sz="0" w:space="0" w:color="auto"/>
        <w:right w:val="none" w:sz="0" w:space="0" w:color="auto"/>
      </w:divBdr>
      <w:divsChild>
        <w:div w:id="2065451064">
          <w:marLeft w:val="1555"/>
          <w:marRight w:val="0"/>
          <w:marTop w:val="115"/>
          <w:marBottom w:val="0"/>
          <w:divBdr>
            <w:top w:val="none" w:sz="0" w:space="0" w:color="auto"/>
            <w:left w:val="none" w:sz="0" w:space="0" w:color="auto"/>
            <w:bottom w:val="none" w:sz="0" w:space="0" w:color="auto"/>
            <w:right w:val="none" w:sz="0" w:space="0" w:color="auto"/>
          </w:divBdr>
        </w:div>
        <w:div w:id="2065451069">
          <w:marLeft w:val="1555"/>
          <w:marRight w:val="0"/>
          <w:marTop w:val="115"/>
          <w:marBottom w:val="0"/>
          <w:divBdr>
            <w:top w:val="none" w:sz="0" w:space="0" w:color="auto"/>
            <w:left w:val="none" w:sz="0" w:space="0" w:color="auto"/>
            <w:bottom w:val="none" w:sz="0" w:space="0" w:color="auto"/>
            <w:right w:val="none" w:sz="0" w:space="0" w:color="auto"/>
          </w:divBdr>
        </w:div>
        <w:div w:id="2065451272">
          <w:marLeft w:val="1555"/>
          <w:marRight w:val="0"/>
          <w:marTop w:val="115"/>
          <w:marBottom w:val="0"/>
          <w:divBdr>
            <w:top w:val="none" w:sz="0" w:space="0" w:color="auto"/>
            <w:left w:val="none" w:sz="0" w:space="0" w:color="auto"/>
            <w:bottom w:val="none" w:sz="0" w:space="0" w:color="auto"/>
            <w:right w:val="none" w:sz="0" w:space="0" w:color="auto"/>
          </w:divBdr>
        </w:div>
        <w:div w:id="2065451286">
          <w:marLeft w:val="1555"/>
          <w:marRight w:val="0"/>
          <w:marTop w:val="115"/>
          <w:marBottom w:val="0"/>
          <w:divBdr>
            <w:top w:val="none" w:sz="0" w:space="0" w:color="auto"/>
            <w:left w:val="none" w:sz="0" w:space="0" w:color="auto"/>
            <w:bottom w:val="none" w:sz="0" w:space="0" w:color="auto"/>
            <w:right w:val="none" w:sz="0" w:space="0" w:color="auto"/>
          </w:divBdr>
        </w:div>
        <w:div w:id="2065451292">
          <w:marLeft w:val="1555"/>
          <w:marRight w:val="0"/>
          <w:marTop w:val="115"/>
          <w:marBottom w:val="0"/>
          <w:divBdr>
            <w:top w:val="none" w:sz="0" w:space="0" w:color="auto"/>
            <w:left w:val="none" w:sz="0" w:space="0" w:color="auto"/>
            <w:bottom w:val="none" w:sz="0" w:space="0" w:color="auto"/>
            <w:right w:val="none" w:sz="0" w:space="0" w:color="auto"/>
          </w:divBdr>
        </w:div>
      </w:divsChild>
    </w:div>
    <w:div w:id="2065451281">
      <w:marLeft w:val="0"/>
      <w:marRight w:val="0"/>
      <w:marTop w:val="0"/>
      <w:marBottom w:val="0"/>
      <w:divBdr>
        <w:top w:val="none" w:sz="0" w:space="0" w:color="auto"/>
        <w:left w:val="none" w:sz="0" w:space="0" w:color="auto"/>
        <w:bottom w:val="none" w:sz="0" w:space="0" w:color="auto"/>
        <w:right w:val="none" w:sz="0" w:space="0" w:color="auto"/>
      </w:divBdr>
    </w:div>
    <w:div w:id="2065451288">
      <w:marLeft w:val="0"/>
      <w:marRight w:val="0"/>
      <w:marTop w:val="0"/>
      <w:marBottom w:val="0"/>
      <w:divBdr>
        <w:top w:val="none" w:sz="0" w:space="0" w:color="auto"/>
        <w:left w:val="none" w:sz="0" w:space="0" w:color="auto"/>
        <w:bottom w:val="none" w:sz="0" w:space="0" w:color="auto"/>
        <w:right w:val="none" w:sz="0" w:space="0" w:color="auto"/>
      </w:divBdr>
      <w:divsChild>
        <w:div w:id="2065451068">
          <w:marLeft w:val="1166"/>
          <w:marRight w:val="0"/>
          <w:marTop w:val="115"/>
          <w:marBottom w:val="0"/>
          <w:divBdr>
            <w:top w:val="none" w:sz="0" w:space="0" w:color="auto"/>
            <w:left w:val="none" w:sz="0" w:space="0" w:color="auto"/>
            <w:bottom w:val="none" w:sz="0" w:space="0" w:color="auto"/>
            <w:right w:val="none" w:sz="0" w:space="0" w:color="auto"/>
          </w:divBdr>
        </w:div>
        <w:div w:id="2065451074">
          <w:marLeft w:val="1166"/>
          <w:marRight w:val="0"/>
          <w:marTop w:val="115"/>
          <w:marBottom w:val="0"/>
          <w:divBdr>
            <w:top w:val="none" w:sz="0" w:space="0" w:color="auto"/>
            <w:left w:val="none" w:sz="0" w:space="0" w:color="auto"/>
            <w:bottom w:val="none" w:sz="0" w:space="0" w:color="auto"/>
            <w:right w:val="none" w:sz="0" w:space="0" w:color="auto"/>
          </w:divBdr>
        </w:div>
        <w:div w:id="2065451075">
          <w:marLeft w:val="1166"/>
          <w:marRight w:val="0"/>
          <w:marTop w:val="115"/>
          <w:marBottom w:val="0"/>
          <w:divBdr>
            <w:top w:val="none" w:sz="0" w:space="0" w:color="auto"/>
            <w:left w:val="none" w:sz="0" w:space="0" w:color="auto"/>
            <w:bottom w:val="none" w:sz="0" w:space="0" w:color="auto"/>
            <w:right w:val="none" w:sz="0" w:space="0" w:color="auto"/>
          </w:divBdr>
        </w:div>
        <w:div w:id="2065451266">
          <w:marLeft w:val="1166"/>
          <w:marRight w:val="0"/>
          <w:marTop w:val="115"/>
          <w:marBottom w:val="0"/>
          <w:divBdr>
            <w:top w:val="none" w:sz="0" w:space="0" w:color="auto"/>
            <w:left w:val="none" w:sz="0" w:space="0" w:color="auto"/>
            <w:bottom w:val="none" w:sz="0" w:space="0" w:color="auto"/>
            <w:right w:val="none" w:sz="0" w:space="0" w:color="auto"/>
          </w:divBdr>
        </w:div>
        <w:div w:id="2065451269">
          <w:marLeft w:val="1166"/>
          <w:marRight w:val="0"/>
          <w:marTop w:val="115"/>
          <w:marBottom w:val="0"/>
          <w:divBdr>
            <w:top w:val="none" w:sz="0" w:space="0" w:color="auto"/>
            <w:left w:val="none" w:sz="0" w:space="0" w:color="auto"/>
            <w:bottom w:val="none" w:sz="0" w:space="0" w:color="auto"/>
            <w:right w:val="none" w:sz="0" w:space="0" w:color="auto"/>
          </w:divBdr>
        </w:div>
      </w:divsChild>
    </w:div>
    <w:div w:id="2065451295">
      <w:marLeft w:val="0"/>
      <w:marRight w:val="0"/>
      <w:marTop w:val="0"/>
      <w:marBottom w:val="0"/>
      <w:divBdr>
        <w:top w:val="none" w:sz="0" w:space="0" w:color="auto"/>
        <w:left w:val="none" w:sz="0" w:space="0" w:color="auto"/>
        <w:bottom w:val="none" w:sz="0" w:space="0" w:color="auto"/>
        <w:right w:val="none" w:sz="0" w:space="0" w:color="auto"/>
      </w:divBdr>
      <w:divsChild>
        <w:div w:id="2065451076">
          <w:marLeft w:val="0"/>
          <w:marRight w:val="0"/>
          <w:marTop w:val="0"/>
          <w:marBottom w:val="0"/>
          <w:divBdr>
            <w:top w:val="none" w:sz="0" w:space="0" w:color="auto"/>
            <w:left w:val="none" w:sz="0" w:space="0" w:color="auto"/>
            <w:bottom w:val="none" w:sz="0" w:space="0" w:color="auto"/>
            <w:right w:val="none" w:sz="0" w:space="0" w:color="auto"/>
          </w:divBdr>
          <w:divsChild>
            <w:div w:id="2065451283">
              <w:marLeft w:val="0"/>
              <w:marRight w:val="0"/>
              <w:marTop w:val="0"/>
              <w:marBottom w:val="0"/>
              <w:divBdr>
                <w:top w:val="none" w:sz="0" w:space="0" w:color="auto"/>
                <w:left w:val="none" w:sz="0" w:space="0" w:color="auto"/>
                <w:bottom w:val="none" w:sz="0" w:space="0" w:color="auto"/>
                <w:right w:val="none" w:sz="0" w:space="0" w:color="auto"/>
              </w:divBdr>
              <w:divsChild>
                <w:div w:id="2065451289">
                  <w:marLeft w:val="0"/>
                  <w:marRight w:val="0"/>
                  <w:marTop w:val="0"/>
                  <w:marBottom w:val="0"/>
                  <w:divBdr>
                    <w:top w:val="none" w:sz="0" w:space="0" w:color="auto"/>
                    <w:left w:val="none" w:sz="0" w:space="0" w:color="auto"/>
                    <w:bottom w:val="none" w:sz="0" w:space="0" w:color="auto"/>
                    <w:right w:val="none" w:sz="0" w:space="0" w:color="auto"/>
                  </w:divBdr>
                  <w:divsChild>
                    <w:div w:id="2065451066">
                      <w:marLeft w:val="0"/>
                      <w:marRight w:val="0"/>
                      <w:marTop w:val="0"/>
                      <w:marBottom w:val="0"/>
                      <w:divBdr>
                        <w:top w:val="none" w:sz="0" w:space="0" w:color="auto"/>
                        <w:left w:val="none" w:sz="0" w:space="0" w:color="auto"/>
                        <w:bottom w:val="none" w:sz="0" w:space="0" w:color="auto"/>
                        <w:right w:val="none" w:sz="0" w:space="0" w:color="auto"/>
                      </w:divBdr>
                      <w:divsChild>
                        <w:div w:id="2065451296">
                          <w:marLeft w:val="0"/>
                          <w:marRight w:val="0"/>
                          <w:marTop w:val="0"/>
                          <w:marBottom w:val="0"/>
                          <w:divBdr>
                            <w:top w:val="none" w:sz="0" w:space="0" w:color="auto"/>
                            <w:left w:val="none" w:sz="0" w:space="0" w:color="auto"/>
                            <w:bottom w:val="none" w:sz="0" w:space="0" w:color="auto"/>
                            <w:right w:val="none" w:sz="0" w:space="0" w:color="auto"/>
                          </w:divBdr>
                          <w:divsChild>
                            <w:div w:id="2065451080">
                              <w:marLeft w:val="0"/>
                              <w:marRight w:val="0"/>
                              <w:marTop w:val="0"/>
                              <w:marBottom w:val="0"/>
                              <w:divBdr>
                                <w:top w:val="none" w:sz="0" w:space="0" w:color="auto"/>
                                <w:left w:val="none" w:sz="0" w:space="0" w:color="auto"/>
                                <w:bottom w:val="none" w:sz="0" w:space="0" w:color="auto"/>
                                <w:right w:val="none" w:sz="0" w:space="0" w:color="auto"/>
                              </w:divBdr>
                              <w:divsChild>
                                <w:div w:id="2065451285">
                                  <w:marLeft w:val="0"/>
                                  <w:marRight w:val="0"/>
                                  <w:marTop w:val="0"/>
                                  <w:marBottom w:val="0"/>
                                  <w:divBdr>
                                    <w:top w:val="none" w:sz="0" w:space="0" w:color="auto"/>
                                    <w:left w:val="none" w:sz="0" w:space="0" w:color="auto"/>
                                    <w:bottom w:val="none" w:sz="0" w:space="0" w:color="auto"/>
                                    <w:right w:val="none" w:sz="0" w:space="0" w:color="auto"/>
                                  </w:divBdr>
                                  <w:divsChild>
                                    <w:div w:id="206545108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1304">
      <w:marLeft w:val="0"/>
      <w:marRight w:val="0"/>
      <w:marTop w:val="0"/>
      <w:marBottom w:val="0"/>
      <w:divBdr>
        <w:top w:val="none" w:sz="0" w:space="0" w:color="auto"/>
        <w:left w:val="none" w:sz="0" w:space="0" w:color="auto"/>
        <w:bottom w:val="none" w:sz="0" w:space="0" w:color="auto"/>
        <w:right w:val="none" w:sz="0" w:space="0" w:color="auto"/>
      </w:divBdr>
      <w:divsChild>
        <w:div w:id="2065451299">
          <w:marLeft w:val="0"/>
          <w:marRight w:val="0"/>
          <w:marTop w:val="0"/>
          <w:marBottom w:val="0"/>
          <w:divBdr>
            <w:top w:val="none" w:sz="0" w:space="0" w:color="auto"/>
            <w:left w:val="none" w:sz="0" w:space="0" w:color="auto"/>
            <w:bottom w:val="none" w:sz="0" w:space="0" w:color="auto"/>
            <w:right w:val="none" w:sz="0" w:space="0" w:color="auto"/>
          </w:divBdr>
          <w:divsChild>
            <w:div w:id="2065451278">
              <w:marLeft w:val="0"/>
              <w:marRight w:val="0"/>
              <w:marTop w:val="0"/>
              <w:marBottom w:val="0"/>
              <w:divBdr>
                <w:top w:val="none" w:sz="0" w:space="0" w:color="auto"/>
                <w:left w:val="none" w:sz="0" w:space="0" w:color="auto"/>
                <w:bottom w:val="none" w:sz="0" w:space="0" w:color="auto"/>
                <w:right w:val="none" w:sz="0" w:space="0" w:color="auto"/>
              </w:divBdr>
              <w:divsChild>
                <w:div w:id="2065451065">
                  <w:marLeft w:val="0"/>
                  <w:marRight w:val="0"/>
                  <w:marTop w:val="0"/>
                  <w:marBottom w:val="0"/>
                  <w:divBdr>
                    <w:top w:val="none" w:sz="0" w:space="0" w:color="auto"/>
                    <w:left w:val="none" w:sz="0" w:space="0" w:color="auto"/>
                    <w:bottom w:val="none" w:sz="0" w:space="0" w:color="auto"/>
                    <w:right w:val="none" w:sz="0" w:space="0" w:color="auto"/>
                  </w:divBdr>
                  <w:divsChild>
                    <w:div w:id="2065451303">
                      <w:marLeft w:val="0"/>
                      <w:marRight w:val="0"/>
                      <w:marTop w:val="0"/>
                      <w:marBottom w:val="0"/>
                      <w:divBdr>
                        <w:top w:val="none" w:sz="0" w:space="0" w:color="auto"/>
                        <w:left w:val="none" w:sz="0" w:space="0" w:color="auto"/>
                        <w:bottom w:val="none" w:sz="0" w:space="0" w:color="auto"/>
                        <w:right w:val="none" w:sz="0" w:space="0" w:color="auto"/>
                      </w:divBdr>
                      <w:divsChild>
                        <w:div w:id="2065451279">
                          <w:marLeft w:val="0"/>
                          <w:marRight w:val="0"/>
                          <w:marTop w:val="0"/>
                          <w:marBottom w:val="0"/>
                          <w:divBdr>
                            <w:top w:val="none" w:sz="0" w:space="0" w:color="auto"/>
                            <w:left w:val="none" w:sz="0" w:space="0" w:color="auto"/>
                            <w:bottom w:val="none" w:sz="0" w:space="0" w:color="auto"/>
                            <w:right w:val="none" w:sz="0" w:space="0" w:color="auto"/>
                          </w:divBdr>
                          <w:divsChild>
                            <w:div w:id="2065451273">
                              <w:marLeft w:val="0"/>
                              <w:marRight w:val="0"/>
                              <w:marTop w:val="0"/>
                              <w:marBottom w:val="0"/>
                              <w:divBdr>
                                <w:top w:val="none" w:sz="0" w:space="0" w:color="auto"/>
                                <w:left w:val="none" w:sz="0" w:space="0" w:color="auto"/>
                                <w:bottom w:val="none" w:sz="0" w:space="0" w:color="auto"/>
                                <w:right w:val="none" w:sz="0" w:space="0" w:color="auto"/>
                              </w:divBdr>
                              <w:divsChild>
                                <w:div w:id="2065451070">
                                  <w:marLeft w:val="0"/>
                                  <w:marRight w:val="0"/>
                                  <w:marTop w:val="0"/>
                                  <w:marBottom w:val="0"/>
                                  <w:divBdr>
                                    <w:top w:val="none" w:sz="0" w:space="0" w:color="auto"/>
                                    <w:left w:val="none" w:sz="0" w:space="0" w:color="auto"/>
                                    <w:bottom w:val="none" w:sz="0" w:space="0" w:color="auto"/>
                                    <w:right w:val="none" w:sz="0" w:space="0" w:color="auto"/>
                                  </w:divBdr>
                                  <w:divsChild>
                                    <w:div w:id="206545129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1305">
      <w:marLeft w:val="0"/>
      <w:marRight w:val="0"/>
      <w:marTop w:val="0"/>
      <w:marBottom w:val="0"/>
      <w:divBdr>
        <w:top w:val="none" w:sz="0" w:space="0" w:color="auto"/>
        <w:left w:val="none" w:sz="0" w:space="0" w:color="auto"/>
        <w:bottom w:val="none" w:sz="0" w:space="0" w:color="auto"/>
        <w:right w:val="none" w:sz="0" w:space="0" w:color="auto"/>
      </w:divBdr>
      <w:divsChild>
        <w:div w:id="2065451071">
          <w:marLeft w:val="1166"/>
          <w:marRight w:val="0"/>
          <w:marTop w:val="115"/>
          <w:marBottom w:val="0"/>
          <w:divBdr>
            <w:top w:val="none" w:sz="0" w:space="0" w:color="auto"/>
            <w:left w:val="none" w:sz="0" w:space="0" w:color="auto"/>
            <w:bottom w:val="none" w:sz="0" w:space="0" w:color="auto"/>
            <w:right w:val="none" w:sz="0" w:space="0" w:color="auto"/>
          </w:divBdr>
        </w:div>
        <w:div w:id="2065451078">
          <w:marLeft w:val="1166"/>
          <w:marRight w:val="0"/>
          <w:marTop w:val="115"/>
          <w:marBottom w:val="0"/>
          <w:divBdr>
            <w:top w:val="none" w:sz="0" w:space="0" w:color="auto"/>
            <w:left w:val="none" w:sz="0" w:space="0" w:color="auto"/>
            <w:bottom w:val="none" w:sz="0" w:space="0" w:color="auto"/>
            <w:right w:val="none" w:sz="0" w:space="0" w:color="auto"/>
          </w:divBdr>
        </w:div>
        <w:div w:id="2065451264">
          <w:marLeft w:val="1166"/>
          <w:marRight w:val="0"/>
          <w:marTop w:val="115"/>
          <w:marBottom w:val="0"/>
          <w:divBdr>
            <w:top w:val="none" w:sz="0" w:space="0" w:color="auto"/>
            <w:left w:val="none" w:sz="0" w:space="0" w:color="auto"/>
            <w:bottom w:val="none" w:sz="0" w:space="0" w:color="auto"/>
            <w:right w:val="none" w:sz="0" w:space="0" w:color="auto"/>
          </w:divBdr>
        </w:div>
        <w:div w:id="2065451297">
          <w:marLeft w:val="1166"/>
          <w:marRight w:val="0"/>
          <w:marTop w:val="115"/>
          <w:marBottom w:val="0"/>
          <w:divBdr>
            <w:top w:val="none" w:sz="0" w:space="0" w:color="auto"/>
            <w:left w:val="none" w:sz="0" w:space="0" w:color="auto"/>
            <w:bottom w:val="none" w:sz="0" w:space="0" w:color="auto"/>
            <w:right w:val="none" w:sz="0" w:space="0" w:color="auto"/>
          </w:divBdr>
        </w:div>
        <w:div w:id="2065451300">
          <w:marLeft w:val="1166"/>
          <w:marRight w:val="0"/>
          <w:marTop w:val="115"/>
          <w:marBottom w:val="0"/>
          <w:divBdr>
            <w:top w:val="none" w:sz="0" w:space="0" w:color="auto"/>
            <w:left w:val="none" w:sz="0" w:space="0" w:color="auto"/>
            <w:bottom w:val="none" w:sz="0" w:space="0" w:color="auto"/>
            <w:right w:val="none" w:sz="0" w:space="0" w:color="auto"/>
          </w:divBdr>
        </w:div>
        <w:div w:id="2065451301">
          <w:marLeft w:val="1166"/>
          <w:marRight w:val="0"/>
          <w:marTop w:val="115"/>
          <w:marBottom w:val="0"/>
          <w:divBdr>
            <w:top w:val="none" w:sz="0" w:space="0" w:color="auto"/>
            <w:left w:val="none" w:sz="0" w:space="0" w:color="auto"/>
            <w:bottom w:val="none" w:sz="0" w:space="0" w:color="auto"/>
            <w:right w:val="none" w:sz="0" w:space="0" w:color="auto"/>
          </w:divBdr>
        </w:div>
      </w:divsChild>
    </w:div>
    <w:div w:id="2065451306">
      <w:marLeft w:val="0"/>
      <w:marRight w:val="0"/>
      <w:marTop w:val="0"/>
      <w:marBottom w:val="0"/>
      <w:divBdr>
        <w:top w:val="none" w:sz="0" w:space="0" w:color="auto"/>
        <w:left w:val="none" w:sz="0" w:space="0" w:color="auto"/>
        <w:bottom w:val="none" w:sz="0" w:space="0" w:color="auto"/>
        <w:right w:val="none" w:sz="0" w:space="0" w:color="auto"/>
      </w:divBdr>
    </w:div>
    <w:div w:id="2065451309">
      <w:marLeft w:val="0"/>
      <w:marRight w:val="0"/>
      <w:marTop w:val="0"/>
      <w:marBottom w:val="0"/>
      <w:divBdr>
        <w:top w:val="none" w:sz="0" w:space="0" w:color="auto"/>
        <w:left w:val="none" w:sz="0" w:space="0" w:color="auto"/>
        <w:bottom w:val="none" w:sz="0" w:space="0" w:color="auto"/>
        <w:right w:val="none" w:sz="0" w:space="0" w:color="auto"/>
      </w:divBdr>
      <w:divsChild>
        <w:div w:id="2065451062">
          <w:marLeft w:val="0"/>
          <w:marRight w:val="0"/>
          <w:marTop w:val="0"/>
          <w:marBottom w:val="0"/>
          <w:divBdr>
            <w:top w:val="none" w:sz="0" w:space="0" w:color="auto"/>
            <w:left w:val="none" w:sz="0" w:space="0" w:color="auto"/>
            <w:bottom w:val="none" w:sz="0" w:space="0" w:color="auto"/>
            <w:right w:val="none" w:sz="0" w:space="0" w:color="auto"/>
          </w:divBdr>
          <w:divsChild>
            <w:div w:id="2065451308">
              <w:marLeft w:val="0"/>
              <w:marRight w:val="0"/>
              <w:marTop w:val="0"/>
              <w:marBottom w:val="0"/>
              <w:divBdr>
                <w:top w:val="none" w:sz="0" w:space="0" w:color="auto"/>
                <w:left w:val="none" w:sz="0" w:space="0" w:color="auto"/>
                <w:bottom w:val="none" w:sz="0" w:space="0" w:color="auto"/>
                <w:right w:val="none" w:sz="0" w:space="0" w:color="auto"/>
              </w:divBdr>
              <w:divsChild>
                <w:div w:id="2065451063">
                  <w:marLeft w:val="0"/>
                  <w:marRight w:val="0"/>
                  <w:marTop w:val="0"/>
                  <w:marBottom w:val="0"/>
                  <w:divBdr>
                    <w:top w:val="none" w:sz="0" w:space="0" w:color="auto"/>
                    <w:left w:val="none" w:sz="0" w:space="0" w:color="auto"/>
                    <w:bottom w:val="none" w:sz="0" w:space="0" w:color="auto"/>
                    <w:right w:val="none" w:sz="0" w:space="0" w:color="auto"/>
                  </w:divBdr>
                  <w:divsChild>
                    <w:div w:id="206545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311">
      <w:marLeft w:val="0"/>
      <w:marRight w:val="0"/>
      <w:marTop w:val="0"/>
      <w:marBottom w:val="0"/>
      <w:divBdr>
        <w:top w:val="none" w:sz="0" w:space="0" w:color="auto"/>
        <w:left w:val="none" w:sz="0" w:space="0" w:color="auto"/>
        <w:bottom w:val="none" w:sz="0" w:space="0" w:color="auto"/>
        <w:right w:val="none" w:sz="0" w:space="0" w:color="auto"/>
      </w:divBdr>
    </w:div>
    <w:div w:id="2065451312">
      <w:marLeft w:val="0"/>
      <w:marRight w:val="0"/>
      <w:marTop w:val="0"/>
      <w:marBottom w:val="0"/>
      <w:divBdr>
        <w:top w:val="none" w:sz="0" w:space="0" w:color="auto"/>
        <w:left w:val="none" w:sz="0" w:space="0" w:color="auto"/>
        <w:bottom w:val="none" w:sz="0" w:space="0" w:color="auto"/>
        <w:right w:val="none" w:sz="0" w:space="0" w:color="auto"/>
      </w:divBdr>
      <w:divsChild>
        <w:div w:id="2065451313">
          <w:marLeft w:val="0"/>
          <w:marRight w:val="0"/>
          <w:marTop w:val="0"/>
          <w:marBottom w:val="0"/>
          <w:divBdr>
            <w:top w:val="none" w:sz="0" w:space="0" w:color="auto"/>
            <w:left w:val="none" w:sz="0" w:space="0" w:color="auto"/>
            <w:bottom w:val="none" w:sz="0" w:space="0" w:color="auto"/>
            <w:right w:val="none" w:sz="0" w:space="0" w:color="auto"/>
          </w:divBdr>
          <w:divsChild>
            <w:div w:id="2065451060">
              <w:marLeft w:val="0"/>
              <w:marRight w:val="0"/>
              <w:marTop w:val="0"/>
              <w:marBottom w:val="0"/>
              <w:divBdr>
                <w:top w:val="none" w:sz="0" w:space="0" w:color="auto"/>
                <w:left w:val="none" w:sz="0" w:space="0" w:color="auto"/>
                <w:bottom w:val="none" w:sz="0" w:space="0" w:color="auto"/>
                <w:right w:val="none" w:sz="0" w:space="0" w:color="auto"/>
              </w:divBdr>
              <w:divsChild>
                <w:div w:id="2065451061">
                  <w:marLeft w:val="0"/>
                  <w:marRight w:val="0"/>
                  <w:marTop w:val="0"/>
                  <w:marBottom w:val="0"/>
                  <w:divBdr>
                    <w:top w:val="none" w:sz="0" w:space="0" w:color="auto"/>
                    <w:left w:val="none" w:sz="0" w:space="0" w:color="auto"/>
                    <w:bottom w:val="none" w:sz="0" w:space="0" w:color="auto"/>
                    <w:right w:val="none" w:sz="0" w:space="0" w:color="auto"/>
                  </w:divBdr>
                  <w:divsChild>
                    <w:div w:id="206545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314">
      <w:marLeft w:val="0"/>
      <w:marRight w:val="0"/>
      <w:marTop w:val="0"/>
      <w:marBottom w:val="0"/>
      <w:divBdr>
        <w:top w:val="none" w:sz="0" w:space="0" w:color="auto"/>
        <w:left w:val="none" w:sz="0" w:space="0" w:color="auto"/>
        <w:bottom w:val="none" w:sz="0" w:space="0" w:color="auto"/>
        <w:right w:val="none" w:sz="0" w:space="0" w:color="auto"/>
      </w:divBdr>
      <w:divsChild>
        <w:div w:id="2065451331">
          <w:marLeft w:val="0"/>
          <w:marRight w:val="0"/>
          <w:marTop w:val="0"/>
          <w:marBottom w:val="0"/>
          <w:divBdr>
            <w:top w:val="none" w:sz="0" w:space="0" w:color="auto"/>
            <w:left w:val="none" w:sz="0" w:space="0" w:color="auto"/>
            <w:bottom w:val="none" w:sz="0" w:space="0" w:color="auto"/>
            <w:right w:val="none" w:sz="0" w:space="0" w:color="auto"/>
          </w:divBdr>
          <w:divsChild>
            <w:div w:id="2065451321">
              <w:marLeft w:val="0"/>
              <w:marRight w:val="0"/>
              <w:marTop w:val="0"/>
              <w:marBottom w:val="0"/>
              <w:divBdr>
                <w:top w:val="none" w:sz="0" w:space="0" w:color="auto"/>
                <w:left w:val="none" w:sz="0" w:space="0" w:color="auto"/>
                <w:bottom w:val="none" w:sz="0" w:space="0" w:color="auto"/>
                <w:right w:val="none" w:sz="0" w:space="0" w:color="auto"/>
              </w:divBdr>
              <w:divsChild>
                <w:div w:id="2065451320">
                  <w:marLeft w:val="0"/>
                  <w:marRight w:val="0"/>
                  <w:marTop w:val="0"/>
                  <w:marBottom w:val="0"/>
                  <w:divBdr>
                    <w:top w:val="none" w:sz="0" w:space="0" w:color="auto"/>
                    <w:left w:val="none" w:sz="0" w:space="0" w:color="auto"/>
                    <w:bottom w:val="none" w:sz="0" w:space="0" w:color="auto"/>
                    <w:right w:val="none" w:sz="0" w:space="0" w:color="auto"/>
                  </w:divBdr>
                  <w:divsChild>
                    <w:div w:id="2065451328">
                      <w:marLeft w:val="1"/>
                      <w:marRight w:val="0"/>
                      <w:marTop w:val="0"/>
                      <w:marBottom w:val="0"/>
                      <w:divBdr>
                        <w:top w:val="none" w:sz="0" w:space="0" w:color="auto"/>
                        <w:left w:val="none" w:sz="0" w:space="0" w:color="auto"/>
                        <w:bottom w:val="none" w:sz="0" w:space="0" w:color="auto"/>
                        <w:right w:val="none" w:sz="0" w:space="0" w:color="auto"/>
                      </w:divBdr>
                      <w:divsChild>
                        <w:div w:id="2065451332">
                          <w:marLeft w:val="0"/>
                          <w:marRight w:val="0"/>
                          <w:marTop w:val="0"/>
                          <w:marBottom w:val="0"/>
                          <w:divBdr>
                            <w:top w:val="none" w:sz="0" w:space="0" w:color="auto"/>
                            <w:left w:val="none" w:sz="0" w:space="0" w:color="auto"/>
                            <w:bottom w:val="none" w:sz="0" w:space="0" w:color="auto"/>
                            <w:right w:val="none" w:sz="0" w:space="0" w:color="auto"/>
                          </w:divBdr>
                          <w:divsChild>
                            <w:div w:id="2065451322">
                              <w:marLeft w:val="0"/>
                              <w:marRight w:val="0"/>
                              <w:marTop w:val="0"/>
                              <w:marBottom w:val="360"/>
                              <w:divBdr>
                                <w:top w:val="none" w:sz="0" w:space="0" w:color="auto"/>
                                <w:left w:val="none" w:sz="0" w:space="0" w:color="auto"/>
                                <w:bottom w:val="none" w:sz="0" w:space="0" w:color="auto"/>
                                <w:right w:val="none" w:sz="0" w:space="0" w:color="auto"/>
                              </w:divBdr>
                              <w:divsChild>
                                <w:div w:id="2065451327">
                                  <w:marLeft w:val="0"/>
                                  <w:marRight w:val="0"/>
                                  <w:marTop w:val="0"/>
                                  <w:marBottom w:val="0"/>
                                  <w:divBdr>
                                    <w:top w:val="none" w:sz="0" w:space="0" w:color="auto"/>
                                    <w:left w:val="none" w:sz="0" w:space="0" w:color="auto"/>
                                    <w:bottom w:val="none" w:sz="0" w:space="0" w:color="auto"/>
                                    <w:right w:val="none" w:sz="0" w:space="0" w:color="auto"/>
                                  </w:divBdr>
                                  <w:divsChild>
                                    <w:div w:id="2065451326">
                                      <w:marLeft w:val="0"/>
                                      <w:marRight w:val="0"/>
                                      <w:marTop w:val="0"/>
                                      <w:marBottom w:val="0"/>
                                      <w:divBdr>
                                        <w:top w:val="none" w:sz="0" w:space="0" w:color="auto"/>
                                        <w:left w:val="none" w:sz="0" w:space="0" w:color="auto"/>
                                        <w:bottom w:val="none" w:sz="0" w:space="0" w:color="auto"/>
                                        <w:right w:val="none" w:sz="0" w:space="0" w:color="auto"/>
                                      </w:divBdr>
                                      <w:divsChild>
                                        <w:div w:id="206545133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51315">
      <w:marLeft w:val="0"/>
      <w:marRight w:val="0"/>
      <w:marTop w:val="0"/>
      <w:marBottom w:val="0"/>
      <w:divBdr>
        <w:top w:val="none" w:sz="0" w:space="0" w:color="auto"/>
        <w:left w:val="none" w:sz="0" w:space="0" w:color="auto"/>
        <w:bottom w:val="none" w:sz="0" w:space="0" w:color="auto"/>
        <w:right w:val="none" w:sz="0" w:space="0" w:color="auto"/>
      </w:divBdr>
    </w:div>
    <w:div w:id="2065451323">
      <w:marLeft w:val="0"/>
      <w:marRight w:val="0"/>
      <w:marTop w:val="0"/>
      <w:marBottom w:val="0"/>
      <w:divBdr>
        <w:top w:val="none" w:sz="0" w:space="0" w:color="auto"/>
        <w:left w:val="none" w:sz="0" w:space="0" w:color="auto"/>
        <w:bottom w:val="none" w:sz="0" w:space="0" w:color="auto"/>
        <w:right w:val="none" w:sz="0" w:space="0" w:color="auto"/>
      </w:divBdr>
    </w:div>
    <w:div w:id="2065451325">
      <w:marLeft w:val="0"/>
      <w:marRight w:val="0"/>
      <w:marTop w:val="0"/>
      <w:marBottom w:val="0"/>
      <w:divBdr>
        <w:top w:val="none" w:sz="0" w:space="0" w:color="auto"/>
        <w:left w:val="none" w:sz="0" w:space="0" w:color="auto"/>
        <w:bottom w:val="none" w:sz="0" w:space="0" w:color="auto"/>
        <w:right w:val="none" w:sz="0" w:space="0" w:color="auto"/>
      </w:divBdr>
    </w:div>
    <w:div w:id="2065451330">
      <w:marLeft w:val="0"/>
      <w:marRight w:val="0"/>
      <w:marTop w:val="0"/>
      <w:marBottom w:val="0"/>
      <w:divBdr>
        <w:top w:val="none" w:sz="0" w:space="0" w:color="auto"/>
        <w:left w:val="none" w:sz="0" w:space="0" w:color="auto"/>
        <w:bottom w:val="none" w:sz="0" w:space="0" w:color="auto"/>
        <w:right w:val="none" w:sz="0" w:space="0" w:color="auto"/>
      </w:divBdr>
      <w:divsChild>
        <w:div w:id="2065451333">
          <w:marLeft w:val="0"/>
          <w:marRight w:val="0"/>
          <w:marTop w:val="0"/>
          <w:marBottom w:val="0"/>
          <w:divBdr>
            <w:top w:val="none" w:sz="0" w:space="0" w:color="auto"/>
            <w:left w:val="none" w:sz="0" w:space="0" w:color="auto"/>
            <w:bottom w:val="none" w:sz="0" w:space="0" w:color="auto"/>
            <w:right w:val="none" w:sz="0" w:space="0" w:color="auto"/>
          </w:divBdr>
          <w:divsChild>
            <w:div w:id="2065451317">
              <w:marLeft w:val="0"/>
              <w:marRight w:val="0"/>
              <w:marTop w:val="0"/>
              <w:marBottom w:val="0"/>
              <w:divBdr>
                <w:top w:val="none" w:sz="0" w:space="0" w:color="auto"/>
                <w:left w:val="none" w:sz="0" w:space="0" w:color="auto"/>
                <w:bottom w:val="none" w:sz="0" w:space="0" w:color="auto"/>
                <w:right w:val="none" w:sz="0" w:space="0" w:color="auto"/>
              </w:divBdr>
              <w:divsChild>
                <w:div w:id="2065451319">
                  <w:marLeft w:val="0"/>
                  <w:marRight w:val="0"/>
                  <w:marTop w:val="0"/>
                  <w:marBottom w:val="0"/>
                  <w:divBdr>
                    <w:top w:val="none" w:sz="0" w:space="0" w:color="auto"/>
                    <w:left w:val="none" w:sz="0" w:space="0" w:color="auto"/>
                    <w:bottom w:val="none" w:sz="0" w:space="0" w:color="auto"/>
                    <w:right w:val="none" w:sz="0" w:space="0" w:color="auto"/>
                  </w:divBdr>
                  <w:divsChild>
                    <w:div w:id="2065451329">
                      <w:marLeft w:val="1"/>
                      <w:marRight w:val="0"/>
                      <w:marTop w:val="0"/>
                      <w:marBottom w:val="0"/>
                      <w:divBdr>
                        <w:top w:val="none" w:sz="0" w:space="0" w:color="auto"/>
                        <w:left w:val="none" w:sz="0" w:space="0" w:color="auto"/>
                        <w:bottom w:val="none" w:sz="0" w:space="0" w:color="auto"/>
                        <w:right w:val="none" w:sz="0" w:space="0" w:color="auto"/>
                      </w:divBdr>
                      <w:divsChild>
                        <w:div w:id="2065451336">
                          <w:marLeft w:val="0"/>
                          <w:marRight w:val="0"/>
                          <w:marTop w:val="0"/>
                          <w:marBottom w:val="0"/>
                          <w:divBdr>
                            <w:top w:val="none" w:sz="0" w:space="0" w:color="auto"/>
                            <w:left w:val="none" w:sz="0" w:space="0" w:color="auto"/>
                            <w:bottom w:val="none" w:sz="0" w:space="0" w:color="auto"/>
                            <w:right w:val="none" w:sz="0" w:space="0" w:color="auto"/>
                          </w:divBdr>
                          <w:divsChild>
                            <w:div w:id="2065451324">
                              <w:marLeft w:val="0"/>
                              <w:marRight w:val="0"/>
                              <w:marTop w:val="0"/>
                              <w:marBottom w:val="360"/>
                              <w:divBdr>
                                <w:top w:val="none" w:sz="0" w:space="0" w:color="auto"/>
                                <w:left w:val="none" w:sz="0" w:space="0" w:color="auto"/>
                                <w:bottom w:val="none" w:sz="0" w:space="0" w:color="auto"/>
                                <w:right w:val="none" w:sz="0" w:space="0" w:color="auto"/>
                              </w:divBdr>
                              <w:divsChild>
                                <w:div w:id="2065451335">
                                  <w:marLeft w:val="0"/>
                                  <w:marRight w:val="0"/>
                                  <w:marTop w:val="0"/>
                                  <w:marBottom w:val="0"/>
                                  <w:divBdr>
                                    <w:top w:val="none" w:sz="0" w:space="0" w:color="auto"/>
                                    <w:left w:val="none" w:sz="0" w:space="0" w:color="auto"/>
                                    <w:bottom w:val="none" w:sz="0" w:space="0" w:color="auto"/>
                                    <w:right w:val="none" w:sz="0" w:space="0" w:color="auto"/>
                                  </w:divBdr>
                                  <w:divsChild>
                                    <w:div w:id="2065451316">
                                      <w:marLeft w:val="0"/>
                                      <w:marRight w:val="0"/>
                                      <w:marTop w:val="0"/>
                                      <w:marBottom w:val="0"/>
                                      <w:divBdr>
                                        <w:top w:val="none" w:sz="0" w:space="0" w:color="auto"/>
                                        <w:left w:val="none" w:sz="0" w:space="0" w:color="auto"/>
                                        <w:bottom w:val="none" w:sz="0" w:space="0" w:color="auto"/>
                                        <w:right w:val="none" w:sz="0" w:space="0" w:color="auto"/>
                                      </w:divBdr>
                                      <w:divsChild>
                                        <w:div w:id="206545131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51337">
      <w:marLeft w:val="0"/>
      <w:marRight w:val="0"/>
      <w:marTop w:val="0"/>
      <w:marBottom w:val="0"/>
      <w:divBdr>
        <w:top w:val="none" w:sz="0" w:space="0" w:color="auto"/>
        <w:left w:val="none" w:sz="0" w:space="0" w:color="auto"/>
        <w:bottom w:val="none" w:sz="0" w:space="0" w:color="auto"/>
        <w:right w:val="none" w:sz="0" w:space="0" w:color="auto"/>
      </w:divBdr>
    </w:div>
    <w:div w:id="2065451338">
      <w:marLeft w:val="0"/>
      <w:marRight w:val="0"/>
      <w:marTop w:val="0"/>
      <w:marBottom w:val="0"/>
      <w:divBdr>
        <w:top w:val="none" w:sz="0" w:space="0" w:color="auto"/>
        <w:left w:val="none" w:sz="0" w:space="0" w:color="auto"/>
        <w:bottom w:val="none" w:sz="0" w:space="0" w:color="auto"/>
        <w:right w:val="none" w:sz="0" w:space="0" w:color="auto"/>
      </w:divBdr>
    </w:div>
    <w:div w:id="2065451361">
      <w:marLeft w:val="0"/>
      <w:marRight w:val="0"/>
      <w:marTop w:val="0"/>
      <w:marBottom w:val="0"/>
      <w:divBdr>
        <w:top w:val="none" w:sz="0" w:space="0" w:color="auto"/>
        <w:left w:val="none" w:sz="0" w:space="0" w:color="auto"/>
        <w:bottom w:val="none" w:sz="0" w:space="0" w:color="auto"/>
        <w:right w:val="none" w:sz="0" w:space="0" w:color="auto"/>
      </w:divBdr>
      <w:divsChild>
        <w:div w:id="2065451570">
          <w:marLeft w:val="0"/>
          <w:marRight w:val="0"/>
          <w:marTop w:val="0"/>
          <w:marBottom w:val="0"/>
          <w:divBdr>
            <w:top w:val="none" w:sz="0" w:space="0" w:color="auto"/>
            <w:left w:val="none" w:sz="0" w:space="0" w:color="auto"/>
            <w:bottom w:val="none" w:sz="0" w:space="0" w:color="auto"/>
            <w:right w:val="none" w:sz="0" w:space="0" w:color="auto"/>
          </w:divBdr>
          <w:divsChild>
            <w:div w:id="2065451546">
              <w:marLeft w:val="0"/>
              <w:marRight w:val="0"/>
              <w:marTop w:val="0"/>
              <w:marBottom w:val="0"/>
              <w:divBdr>
                <w:top w:val="none" w:sz="0" w:space="0" w:color="auto"/>
                <w:left w:val="none" w:sz="0" w:space="0" w:color="auto"/>
                <w:bottom w:val="none" w:sz="0" w:space="0" w:color="auto"/>
                <w:right w:val="none" w:sz="0" w:space="0" w:color="auto"/>
              </w:divBdr>
              <w:divsChild>
                <w:div w:id="2065451573">
                  <w:marLeft w:val="0"/>
                  <w:marRight w:val="0"/>
                  <w:marTop w:val="0"/>
                  <w:marBottom w:val="0"/>
                  <w:divBdr>
                    <w:top w:val="none" w:sz="0" w:space="0" w:color="auto"/>
                    <w:left w:val="none" w:sz="0" w:space="0" w:color="auto"/>
                    <w:bottom w:val="none" w:sz="0" w:space="0" w:color="auto"/>
                    <w:right w:val="none" w:sz="0" w:space="0" w:color="auto"/>
                  </w:divBdr>
                  <w:divsChild>
                    <w:div w:id="2065451358">
                      <w:marLeft w:val="0"/>
                      <w:marRight w:val="0"/>
                      <w:marTop w:val="0"/>
                      <w:marBottom w:val="0"/>
                      <w:divBdr>
                        <w:top w:val="none" w:sz="0" w:space="0" w:color="auto"/>
                        <w:left w:val="none" w:sz="0" w:space="0" w:color="auto"/>
                        <w:bottom w:val="none" w:sz="0" w:space="0" w:color="auto"/>
                        <w:right w:val="none" w:sz="0" w:space="0" w:color="auto"/>
                      </w:divBdr>
                      <w:divsChild>
                        <w:div w:id="2065451566">
                          <w:marLeft w:val="0"/>
                          <w:marRight w:val="0"/>
                          <w:marTop w:val="0"/>
                          <w:marBottom w:val="0"/>
                          <w:divBdr>
                            <w:top w:val="none" w:sz="0" w:space="0" w:color="auto"/>
                            <w:left w:val="none" w:sz="0" w:space="0" w:color="auto"/>
                            <w:bottom w:val="none" w:sz="0" w:space="0" w:color="auto"/>
                            <w:right w:val="none" w:sz="0" w:space="0" w:color="auto"/>
                          </w:divBdr>
                          <w:divsChild>
                            <w:div w:id="2065451577">
                              <w:marLeft w:val="0"/>
                              <w:marRight w:val="0"/>
                              <w:marTop w:val="0"/>
                              <w:marBottom w:val="0"/>
                              <w:divBdr>
                                <w:top w:val="none" w:sz="0" w:space="0" w:color="auto"/>
                                <w:left w:val="none" w:sz="0" w:space="0" w:color="auto"/>
                                <w:bottom w:val="none" w:sz="0" w:space="0" w:color="auto"/>
                                <w:right w:val="none" w:sz="0" w:space="0" w:color="auto"/>
                              </w:divBdr>
                              <w:divsChild>
                                <w:div w:id="2065451363">
                                  <w:marLeft w:val="0"/>
                                  <w:marRight w:val="0"/>
                                  <w:marTop w:val="0"/>
                                  <w:marBottom w:val="0"/>
                                  <w:divBdr>
                                    <w:top w:val="none" w:sz="0" w:space="0" w:color="auto"/>
                                    <w:left w:val="none" w:sz="0" w:space="0" w:color="auto"/>
                                    <w:bottom w:val="none" w:sz="0" w:space="0" w:color="auto"/>
                                    <w:right w:val="none" w:sz="0" w:space="0" w:color="auto"/>
                                  </w:divBdr>
                                  <w:divsChild>
                                    <w:div w:id="206545155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1369">
      <w:marLeft w:val="0"/>
      <w:marRight w:val="0"/>
      <w:marTop w:val="0"/>
      <w:marBottom w:val="0"/>
      <w:divBdr>
        <w:top w:val="none" w:sz="0" w:space="0" w:color="auto"/>
        <w:left w:val="none" w:sz="0" w:space="0" w:color="auto"/>
        <w:bottom w:val="none" w:sz="0" w:space="0" w:color="auto"/>
        <w:right w:val="none" w:sz="0" w:space="0" w:color="auto"/>
      </w:divBdr>
      <w:divsChild>
        <w:div w:id="2065451368">
          <w:marLeft w:val="0"/>
          <w:marRight w:val="0"/>
          <w:marTop w:val="0"/>
          <w:marBottom w:val="0"/>
          <w:divBdr>
            <w:top w:val="none" w:sz="0" w:space="0" w:color="auto"/>
            <w:left w:val="none" w:sz="0" w:space="0" w:color="auto"/>
            <w:bottom w:val="none" w:sz="0" w:space="0" w:color="auto"/>
            <w:right w:val="none" w:sz="0" w:space="0" w:color="auto"/>
          </w:divBdr>
          <w:divsChild>
            <w:div w:id="2065451376">
              <w:marLeft w:val="0"/>
              <w:marRight w:val="0"/>
              <w:marTop w:val="0"/>
              <w:marBottom w:val="0"/>
              <w:divBdr>
                <w:top w:val="none" w:sz="0" w:space="0" w:color="auto"/>
                <w:left w:val="none" w:sz="0" w:space="0" w:color="auto"/>
                <w:bottom w:val="none" w:sz="0" w:space="0" w:color="auto"/>
                <w:right w:val="none" w:sz="0" w:space="0" w:color="auto"/>
              </w:divBdr>
              <w:divsChild>
                <w:div w:id="2065451385">
                  <w:marLeft w:val="0"/>
                  <w:marRight w:val="0"/>
                  <w:marTop w:val="0"/>
                  <w:marBottom w:val="0"/>
                  <w:divBdr>
                    <w:top w:val="none" w:sz="0" w:space="0" w:color="auto"/>
                    <w:left w:val="none" w:sz="0" w:space="0" w:color="auto"/>
                    <w:bottom w:val="none" w:sz="0" w:space="0" w:color="auto"/>
                    <w:right w:val="none" w:sz="0" w:space="0" w:color="auto"/>
                  </w:divBdr>
                  <w:divsChild>
                    <w:div w:id="206545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374">
      <w:marLeft w:val="0"/>
      <w:marRight w:val="0"/>
      <w:marTop w:val="0"/>
      <w:marBottom w:val="0"/>
      <w:divBdr>
        <w:top w:val="none" w:sz="0" w:space="0" w:color="auto"/>
        <w:left w:val="none" w:sz="0" w:space="0" w:color="auto"/>
        <w:bottom w:val="none" w:sz="0" w:space="0" w:color="auto"/>
        <w:right w:val="none" w:sz="0" w:space="0" w:color="auto"/>
      </w:divBdr>
      <w:divsChild>
        <w:div w:id="2065451388">
          <w:marLeft w:val="0"/>
          <w:marRight w:val="0"/>
          <w:marTop w:val="0"/>
          <w:marBottom w:val="0"/>
          <w:divBdr>
            <w:top w:val="none" w:sz="0" w:space="0" w:color="auto"/>
            <w:left w:val="none" w:sz="0" w:space="0" w:color="auto"/>
            <w:bottom w:val="none" w:sz="0" w:space="0" w:color="auto"/>
            <w:right w:val="none" w:sz="0" w:space="0" w:color="auto"/>
          </w:divBdr>
          <w:divsChild>
            <w:div w:id="2065451371">
              <w:marLeft w:val="0"/>
              <w:marRight w:val="0"/>
              <w:marTop w:val="0"/>
              <w:marBottom w:val="0"/>
              <w:divBdr>
                <w:top w:val="none" w:sz="0" w:space="0" w:color="auto"/>
                <w:left w:val="none" w:sz="0" w:space="0" w:color="auto"/>
                <w:bottom w:val="none" w:sz="0" w:space="0" w:color="auto"/>
                <w:right w:val="none" w:sz="0" w:space="0" w:color="auto"/>
              </w:divBdr>
              <w:divsChild>
                <w:div w:id="2065451382">
                  <w:marLeft w:val="0"/>
                  <w:marRight w:val="0"/>
                  <w:marTop w:val="0"/>
                  <w:marBottom w:val="0"/>
                  <w:divBdr>
                    <w:top w:val="none" w:sz="0" w:space="0" w:color="auto"/>
                    <w:left w:val="none" w:sz="0" w:space="0" w:color="auto"/>
                    <w:bottom w:val="none" w:sz="0" w:space="0" w:color="auto"/>
                    <w:right w:val="none" w:sz="0" w:space="0" w:color="auto"/>
                  </w:divBdr>
                  <w:divsChild>
                    <w:div w:id="20654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378">
      <w:marLeft w:val="0"/>
      <w:marRight w:val="0"/>
      <w:marTop w:val="0"/>
      <w:marBottom w:val="0"/>
      <w:divBdr>
        <w:top w:val="none" w:sz="0" w:space="0" w:color="auto"/>
        <w:left w:val="none" w:sz="0" w:space="0" w:color="auto"/>
        <w:bottom w:val="none" w:sz="0" w:space="0" w:color="auto"/>
        <w:right w:val="none" w:sz="0" w:space="0" w:color="auto"/>
      </w:divBdr>
      <w:divsChild>
        <w:div w:id="2065451377">
          <w:marLeft w:val="0"/>
          <w:marRight w:val="0"/>
          <w:marTop w:val="0"/>
          <w:marBottom w:val="0"/>
          <w:divBdr>
            <w:top w:val="none" w:sz="0" w:space="0" w:color="auto"/>
            <w:left w:val="none" w:sz="0" w:space="0" w:color="auto"/>
            <w:bottom w:val="none" w:sz="0" w:space="0" w:color="auto"/>
            <w:right w:val="none" w:sz="0" w:space="0" w:color="auto"/>
          </w:divBdr>
          <w:divsChild>
            <w:div w:id="2065451532">
              <w:marLeft w:val="0"/>
              <w:marRight w:val="0"/>
              <w:marTop w:val="0"/>
              <w:marBottom w:val="0"/>
              <w:divBdr>
                <w:top w:val="none" w:sz="0" w:space="0" w:color="auto"/>
                <w:left w:val="none" w:sz="0" w:space="0" w:color="auto"/>
                <w:bottom w:val="none" w:sz="0" w:space="0" w:color="auto"/>
                <w:right w:val="none" w:sz="0" w:space="0" w:color="auto"/>
              </w:divBdr>
              <w:divsChild>
                <w:div w:id="2065451370">
                  <w:marLeft w:val="0"/>
                  <w:marRight w:val="0"/>
                  <w:marTop w:val="0"/>
                  <w:marBottom w:val="0"/>
                  <w:divBdr>
                    <w:top w:val="none" w:sz="0" w:space="0" w:color="auto"/>
                    <w:left w:val="none" w:sz="0" w:space="0" w:color="auto"/>
                    <w:bottom w:val="none" w:sz="0" w:space="0" w:color="auto"/>
                    <w:right w:val="none" w:sz="0" w:space="0" w:color="auto"/>
                  </w:divBdr>
                  <w:divsChild>
                    <w:div w:id="20654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379">
      <w:marLeft w:val="0"/>
      <w:marRight w:val="0"/>
      <w:marTop w:val="0"/>
      <w:marBottom w:val="0"/>
      <w:divBdr>
        <w:top w:val="none" w:sz="0" w:space="0" w:color="auto"/>
        <w:left w:val="none" w:sz="0" w:space="0" w:color="auto"/>
        <w:bottom w:val="none" w:sz="0" w:space="0" w:color="auto"/>
        <w:right w:val="none" w:sz="0" w:space="0" w:color="auto"/>
      </w:divBdr>
      <w:divsChild>
        <w:div w:id="2065451387">
          <w:marLeft w:val="0"/>
          <w:marRight w:val="0"/>
          <w:marTop w:val="0"/>
          <w:marBottom w:val="0"/>
          <w:divBdr>
            <w:top w:val="none" w:sz="0" w:space="0" w:color="auto"/>
            <w:left w:val="none" w:sz="0" w:space="0" w:color="auto"/>
            <w:bottom w:val="none" w:sz="0" w:space="0" w:color="auto"/>
            <w:right w:val="none" w:sz="0" w:space="0" w:color="auto"/>
          </w:divBdr>
          <w:divsChild>
            <w:div w:id="2065451375">
              <w:marLeft w:val="0"/>
              <w:marRight w:val="0"/>
              <w:marTop w:val="0"/>
              <w:marBottom w:val="0"/>
              <w:divBdr>
                <w:top w:val="none" w:sz="0" w:space="0" w:color="auto"/>
                <w:left w:val="none" w:sz="0" w:space="0" w:color="auto"/>
                <w:bottom w:val="none" w:sz="0" w:space="0" w:color="auto"/>
                <w:right w:val="none" w:sz="0" w:space="0" w:color="auto"/>
              </w:divBdr>
              <w:divsChild>
                <w:div w:id="2065451373">
                  <w:marLeft w:val="0"/>
                  <w:marRight w:val="0"/>
                  <w:marTop w:val="0"/>
                  <w:marBottom w:val="0"/>
                  <w:divBdr>
                    <w:top w:val="none" w:sz="0" w:space="0" w:color="auto"/>
                    <w:left w:val="none" w:sz="0" w:space="0" w:color="auto"/>
                    <w:bottom w:val="none" w:sz="0" w:space="0" w:color="auto"/>
                    <w:right w:val="none" w:sz="0" w:space="0" w:color="auto"/>
                  </w:divBdr>
                  <w:divsChild>
                    <w:div w:id="206545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386">
      <w:marLeft w:val="0"/>
      <w:marRight w:val="0"/>
      <w:marTop w:val="0"/>
      <w:marBottom w:val="0"/>
      <w:divBdr>
        <w:top w:val="none" w:sz="0" w:space="0" w:color="auto"/>
        <w:left w:val="none" w:sz="0" w:space="0" w:color="auto"/>
        <w:bottom w:val="none" w:sz="0" w:space="0" w:color="auto"/>
        <w:right w:val="none" w:sz="0" w:space="0" w:color="auto"/>
      </w:divBdr>
      <w:divsChild>
        <w:div w:id="2065451533">
          <w:marLeft w:val="0"/>
          <w:marRight w:val="0"/>
          <w:marTop w:val="0"/>
          <w:marBottom w:val="0"/>
          <w:divBdr>
            <w:top w:val="none" w:sz="0" w:space="0" w:color="auto"/>
            <w:left w:val="none" w:sz="0" w:space="0" w:color="auto"/>
            <w:bottom w:val="none" w:sz="0" w:space="0" w:color="auto"/>
            <w:right w:val="none" w:sz="0" w:space="0" w:color="auto"/>
          </w:divBdr>
          <w:divsChild>
            <w:div w:id="2065451383">
              <w:marLeft w:val="0"/>
              <w:marRight w:val="0"/>
              <w:marTop w:val="0"/>
              <w:marBottom w:val="0"/>
              <w:divBdr>
                <w:top w:val="none" w:sz="0" w:space="0" w:color="auto"/>
                <w:left w:val="none" w:sz="0" w:space="0" w:color="auto"/>
                <w:bottom w:val="none" w:sz="0" w:space="0" w:color="auto"/>
                <w:right w:val="none" w:sz="0" w:space="0" w:color="auto"/>
              </w:divBdr>
              <w:divsChild>
                <w:div w:id="2065451372">
                  <w:marLeft w:val="0"/>
                  <w:marRight w:val="0"/>
                  <w:marTop w:val="0"/>
                  <w:marBottom w:val="0"/>
                  <w:divBdr>
                    <w:top w:val="none" w:sz="0" w:space="0" w:color="auto"/>
                    <w:left w:val="none" w:sz="0" w:space="0" w:color="auto"/>
                    <w:bottom w:val="none" w:sz="0" w:space="0" w:color="auto"/>
                    <w:right w:val="none" w:sz="0" w:space="0" w:color="auto"/>
                  </w:divBdr>
                  <w:divsChild>
                    <w:div w:id="206545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391">
      <w:marLeft w:val="0"/>
      <w:marRight w:val="0"/>
      <w:marTop w:val="0"/>
      <w:marBottom w:val="0"/>
      <w:divBdr>
        <w:top w:val="none" w:sz="0" w:space="0" w:color="auto"/>
        <w:left w:val="none" w:sz="0" w:space="0" w:color="auto"/>
        <w:bottom w:val="none" w:sz="0" w:space="0" w:color="auto"/>
        <w:right w:val="none" w:sz="0" w:space="0" w:color="auto"/>
      </w:divBdr>
    </w:div>
    <w:div w:id="2065451392">
      <w:marLeft w:val="0"/>
      <w:marRight w:val="0"/>
      <w:marTop w:val="0"/>
      <w:marBottom w:val="0"/>
      <w:divBdr>
        <w:top w:val="none" w:sz="0" w:space="0" w:color="auto"/>
        <w:left w:val="none" w:sz="0" w:space="0" w:color="auto"/>
        <w:bottom w:val="none" w:sz="0" w:space="0" w:color="auto"/>
        <w:right w:val="none" w:sz="0" w:space="0" w:color="auto"/>
      </w:divBdr>
      <w:divsChild>
        <w:div w:id="2065451513">
          <w:marLeft w:val="547"/>
          <w:marRight w:val="0"/>
          <w:marTop w:val="106"/>
          <w:marBottom w:val="60"/>
          <w:divBdr>
            <w:top w:val="none" w:sz="0" w:space="0" w:color="auto"/>
            <w:left w:val="none" w:sz="0" w:space="0" w:color="auto"/>
            <w:bottom w:val="none" w:sz="0" w:space="0" w:color="auto"/>
            <w:right w:val="none" w:sz="0" w:space="0" w:color="auto"/>
          </w:divBdr>
        </w:div>
        <w:div w:id="2065451514">
          <w:marLeft w:val="547"/>
          <w:marRight w:val="0"/>
          <w:marTop w:val="106"/>
          <w:marBottom w:val="60"/>
          <w:divBdr>
            <w:top w:val="none" w:sz="0" w:space="0" w:color="auto"/>
            <w:left w:val="none" w:sz="0" w:space="0" w:color="auto"/>
            <w:bottom w:val="none" w:sz="0" w:space="0" w:color="auto"/>
            <w:right w:val="none" w:sz="0" w:space="0" w:color="auto"/>
          </w:divBdr>
        </w:div>
        <w:div w:id="2065451517">
          <w:marLeft w:val="547"/>
          <w:marRight w:val="0"/>
          <w:marTop w:val="106"/>
          <w:marBottom w:val="60"/>
          <w:divBdr>
            <w:top w:val="none" w:sz="0" w:space="0" w:color="auto"/>
            <w:left w:val="none" w:sz="0" w:space="0" w:color="auto"/>
            <w:bottom w:val="none" w:sz="0" w:space="0" w:color="auto"/>
            <w:right w:val="none" w:sz="0" w:space="0" w:color="auto"/>
          </w:divBdr>
        </w:div>
        <w:div w:id="2065451520">
          <w:marLeft w:val="547"/>
          <w:marRight w:val="0"/>
          <w:marTop w:val="106"/>
          <w:marBottom w:val="60"/>
          <w:divBdr>
            <w:top w:val="none" w:sz="0" w:space="0" w:color="auto"/>
            <w:left w:val="none" w:sz="0" w:space="0" w:color="auto"/>
            <w:bottom w:val="none" w:sz="0" w:space="0" w:color="auto"/>
            <w:right w:val="none" w:sz="0" w:space="0" w:color="auto"/>
          </w:divBdr>
        </w:div>
        <w:div w:id="2065451521">
          <w:marLeft w:val="547"/>
          <w:marRight w:val="0"/>
          <w:marTop w:val="106"/>
          <w:marBottom w:val="60"/>
          <w:divBdr>
            <w:top w:val="none" w:sz="0" w:space="0" w:color="auto"/>
            <w:left w:val="none" w:sz="0" w:space="0" w:color="auto"/>
            <w:bottom w:val="none" w:sz="0" w:space="0" w:color="auto"/>
            <w:right w:val="none" w:sz="0" w:space="0" w:color="auto"/>
          </w:divBdr>
        </w:div>
      </w:divsChild>
    </w:div>
    <w:div w:id="2065451394">
      <w:marLeft w:val="0"/>
      <w:marRight w:val="0"/>
      <w:marTop w:val="0"/>
      <w:marBottom w:val="0"/>
      <w:divBdr>
        <w:top w:val="none" w:sz="0" w:space="0" w:color="auto"/>
        <w:left w:val="none" w:sz="0" w:space="0" w:color="auto"/>
        <w:bottom w:val="none" w:sz="0" w:space="0" w:color="auto"/>
        <w:right w:val="none" w:sz="0" w:space="0" w:color="auto"/>
      </w:divBdr>
      <w:divsChild>
        <w:div w:id="2065451393">
          <w:marLeft w:val="547"/>
          <w:marRight w:val="0"/>
          <w:marTop w:val="0"/>
          <w:marBottom w:val="0"/>
          <w:divBdr>
            <w:top w:val="none" w:sz="0" w:space="0" w:color="auto"/>
            <w:left w:val="none" w:sz="0" w:space="0" w:color="auto"/>
            <w:bottom w:val="none" w:sz="0" w:space="0" w:color="auto"/>
            <w:right w:val="none" w:sz="0" w:space="0" w:color="auto"/>
          </w:divBdr>
        </w:div>
      </w:divsChild>
    </w:div>
    <w:div w:id="2065451395">
      <w:marLeft w:val="0"/>
      <w:marRight w:val="0"/>
      <w:marTop w:val="0"/>
      <w:marBottom w:val="0"/>
      <w:divBdr>
        <w:top w:val="none" w:sz="0" w:space="0" w:color="auto"/>
        <w:left w:val="none" w:sz="0" w:space="0" w:color="auto"/>
        <w:bottom w:val="none" w:sz="0" w:space="0" w:color="auto"/>
        <w:right w:val="none" w:sz="0" w:space="0" w:color="auto"/>
      </w:divBdr>
      <w:divsChild>
        <w:div w:id="2065451396">
          <w:marLeft w:val="547"/>
          <w:marRight w:val="0"/>
          <w:marTop w:val="130"/>
          <w:marBottom w:val="0"/>
          <w:divBdr>
            <w:top w:val="none" w:sz="0" w:space="0" w:color="auto"/>
            <w:left w:val="none" w:sz="0" w:space="0" w:color="auto"/>
            <w:bottom w:val="none" w:sz="0" w:space="0" w:color="auto"/>
            <w:right w:val="none" w:sz="0" w:space="0" w:color="auto"/>
          </w:divBdr>
        </w:div>
      </w:divsChild>
    </w:div>
    <w:div w:id="2065451400">
      <w:marLeft w:val="0"/>
      <w:marRight w:val="0"/>
      <w:marTop w:val="0"/>
      <w:marBottom w:val="0"/>
      <w:divBdr>
        <w:top w:val="none" w:sz="0" w:space="0" w:color="auto"/>
        <w:left w:val="none" w:sz="0" w:space="0" w:color="auto"/>
        <w:bottom w:val="none" w:sz="0" w:space="0" w:color="auto"/>
        <w:right w:val="none" w:sz="0" w:space="0" w:color="auto"/>
      </w:divBdr>
      <w:divsChild>
        <w:div w:id="2065451401">
          <w:marLeft w:val="547"/>
          <w:marRight w:val="0"/>
          <w:marTop w:val="115"/>
          <w:marBottom w:val="0"/>
          <w:divBdr>
            <w:top w:val="none" w:sz="0" w:space="0" w:color="auto"/>
            <w:left w:val="none" w:sz="0" w:space="0" w:color="auto"/>
            <w:bottom w:val="none" w:sz="0" w:space="0" w:color="auto"/>
            <w:right w:val="none" w:sz="0" w:space="0" w:color="auto"/>
          </w:divBdr>
        </w:div>
      </w:divsChild>
    </w:div>
    <w:div w:id="2065451404">
      <w:marLeft w:val="0"/>
      <w:marRight w:val="0"/>
      <w:marTop w:val="0"/>
      <w:marBottom w:val="0"/>
      <w:divBdr>
        <w:top w:val="none" w:sz="0" w:space="0" w:color="auto"/>
        <w:left w:val="none" w:sz="0" w:space="0" w:color="auto"/>
        <w:bottom w:val="none" w:sz="0" w:space="0" w:color="auto"/>
        <w:right w:val="none" w:sz="0" w:space="0" w:color="auto"/>
      </w:divBdr>
      <w:divsChild>
        <w:div w:id="2065451403">
          <w:marLeft w:val="0"/>
          <w:marRight w:val="0"/>
          <w:marTop w:val="0"/>
          <w:marBottom w:val="0"/>
          <w:divBdr>
            <w:top w:val="none" w:sz="0" w:space="0" w:color="auto"/>
            <w:left w:val="none" w:sz="0" w:space="0" w:color="auto"/>
            <w:bottom w:val="none" w:sz="0" w:space="0" w:color="auto"/>
            <w:right w:val="none" w:sz="0" w:space="0" w:color="auto"/>
          </w:divBdr>
          <w:divsChild>
            <w:div w:id="2065451405">
              <w:marLeft w:val="0"/>
              <w:marRight w:val="0"/>
              <w:marTop w:val="0"/>
              <w:marBottom w:val="0"/>
              <w:divBdr>
                <w:top w:val="none" w:sz="0" w:space="0" w:color="auto"/>
                <w:left w:val="none" w:sz="0" w:space="0" w:color="auto"/>
                <w:bottom w:val="none" w:sz="0" w:space="0" w:color="auto"/>
                <w:right w:val="none" w:sz="0" w:space="0" w:color="auto"/>
              </w:divBdr>
              <w:divsChild>
                <w:div w:id="2065451508">
                  <w:marLeft w:val="0"/>
                  <w:marRight w:val="0"/>
                  <w:marTop w:val="0"/>
                  <w:marBottom w:val="0"/>
                  <w:divBdr>
                    <w:top w:val="none" w:sz="0" w:space="0" w:color="auto"/>
                    <w:left w:val="none" w:sz="0" w:space="0" w:color="auto"/>
                    <w:bottom w:val="none" w:sz="0" w:space="0" w:color="auto"/>
                    <w:right w:val="none" w:sz="0" w:space="0" w:color="auto"/>
                  </w:divBdr>
                  <w:divsChild>
                    <w:div w:id="206545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410">
      <w:marLeft w:val="0"/>
      <w:marRight w:val="0"/>
      <w:marTop w:val="0"/>
      <w:marBottom w:val="0"/>
      <w:divBdr>
        <w:top w:val="none" w:sz="0" w:space="0" w:color="auto"/>
        <w:left w:val="none" w:sz="0" w:space="0" w:color="auto"/>
        <w:bottom w:val="none" w:sz="0" w:space="0" w:color="auto"/>
        <w:right w:val="none" w:sz="0" w:space="0" w:color="auto"/>
      </w:divBdr>
      <w:divsChild>
        <w:div w:id="2065451407">
          <w:marLeft w:val="0"/>
          <w:marRight w:val="0"/>
          <w:marTop w:val="0"/>
          <w:marBottom w:val="0"/>
          <w:divBdr>
            <w:top w:val="none" w:sz="0" w:space="0" w:color="auto"/>
            <w:left w:val="none" w:sz="0" w:space="0" w:color="auto"/>
            <w:bottom w:val="none" w:sz="0" w:space="0" w:color="auto"/>
            <w:right w:val="none" w:sz="0" w:space="0" w:color="auto"/>
          </w:divBdr>
          <w:divsChild>
            <w:div w:id="2065451412">
              <w:marLeft w:val="0"/>
              <w:marRight w:val="0"/>
              <w:marTop w:val="0"/>
              <w:marBottom w:val="0"/>
              <w:divBdr>
                <w:top w:val="none" w:sz="0" w:space="0" w:color="auto"/>
                <w:left w:val="none" w:sz="0" w:space="0" w:color="auto"/>
                <w:bottom w:val="none" w:sz="0" w:space="0" w:color="auto"/>
                <w:right w:val="none" w:sz="0" w:space="0" w:color="auto"/>
              </w:divBdr>
              <w:divsChild>
                <w:div w:id="2065451413">
                  <w:marLeft w:val="0"/>
                  <w:marRight w:val="0"/>
                  <w:marTop w:val="0"/>
                  <w:marBottom w:val="0"/>
                  <w:divBdr>
                    <w:top w:val="none" w:sz="0" w:space="0" w:color="auto"/>
                    <w:left w:val="none" w:sz="0" w:space="0" w:color="auto"/>
                    <w:bottom w:val="none" w:sz="0" w:space="0" w:color="auto"/>
                    <w:right w:val="none" w:sz="0" w:space="0" w:color="auto"/>
                  </w:divBdr>
                  <w:divsChild>
                    <w:div w:id="20654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411">
      <w:marLeft w:val="0"/>
      <w:marRight w:val="0"/>
      <w:marTop w:val="0"/>
      <w:marBottom w:val="0"/>
      <w:divBdr>
        <w:top w:val="none" w:sz="0" w:space="0" w:color="auto"/>
        <w:left w:val="none" w:sz="0" w:space="0" w:color="auto"/>
        <w:bottom w:val="none" w:sz="0" w:space="0" w:color="auto"/>
        <w:right w:val="none" w:sz="0" w:space="0" w:color="auto"/>
      </w:divBdr>
    </w:div>
    <w:div w:id="2065451414">
      <w:marLeft w:val="0"/>
      <w:marRight w:val="0"/>
      <w:marTop w:val="0"/>
      <w:marBottom w:val="0"/>
      <w:divBdr>
        <w:top w:val="none" w:sz="0" w:space="0" w:color="auto"/>
        <w:left w:val="none" w:sz="0" w:space="0" w:color="auto"/>
        <w:bottom w:val="none" w:sz="0" w:space="0" w:color="auto"/>
        <w:right w:val="none" w:sz="0" w:space="0" w:color="auto"/>
      </w:divBdr>
      <w:divsChild>
        <w:div w:id="2065451408">
          <w:marLeft w:val="0"/>
          <w:marRight w:val="0"/>
          <w:marTop w:val="0"/>
          <w:marBottom w:val="0"/>
          <w:divBdr>
            <w:top w:val="none" w:sz="0" w:space="0" w:color="auto"/>
            <w:left w:val="none" w:sz="0" w:space="0" w:color="auto"/>
            <w:bottom w:val="none" w:sz="0" w:space="0" w:color="auto"/>
            <w:right w:val="none" w:sz="0" w:space="0" w:color="auto"/>
          </w:divBdr>
          <w:divsChild>
            <w:div w:id="2065451415">
              <w:marLeft w:val="0"/>
              <w:marRight w:val="0"/>
              <w:marTop w:val="0"/>
              <w:marBottom w:val="0"/>
              <w:divBdr>
                <w:top w:val="none" w:sz="0" w:space="0" w:color="auto"/>
                <w:left w:val="none" w:sz="0" w:space="0" w:color="auto"/>
                <w:bottom w:val="none" w:sz="0" w:space="0" w:color="auto"/>
                <w:right w:val="none" w:sz="0" w:space="0" w:color="auto"/>
              </w:divBdr>
              <w:divsChild>
                <w:div w:id="2065451406">
                  <w:marLeft w:val="0"/>
                  <w:marRight w:val="0"/>
                  <w:marTop w:val="0"/>
                  <w:marBottom w:val="0"/>
                  <w:divBdr>
                    <w:top w:val="none" w:sz="0" w:space="0" w:color="auto"/>
                    <w:left w:val="none" w:sz="0" w:space="0" w:color="auto"/>
                    <w:bottom w:val="none" w:sz="0" w:space="0" w:color="auto"/>
                    <w:right w:val="none" w:sz="0" w:space="0" w:color="auto"/>
                  </w:divBdr>
                  <w:divsChild>
                    <w:div w:id="206545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417">
      <w:marLeft w:val="0"/>
      <w:marRight w:val="0"/>
      <w:marTop w:val="0"/>
      <w:marBottom w:val="0"/>
      <w:divBdr>
        <w:top w:val="none" w:sz="0" w:space="0" w:color="auto"/>
        <w:left w:val="none" w:sz="0" w:space="0" w:color="auto"/>
        <w:bottom w:val="none" w:sz="0" w:space="0" w:color="auto"/>
        <w:right w:val="none" w:sz="0" w:space="0" w:color="auto"/>
      </w:divBdr>
    </w:div>
    <w:div w:id="2065451421">
      <w:marLeft w:val="0"/>
      <w:marRight w:val="0"/>
      <w:marTop w:val="0"/>
      <w:marBottom w:val="0"/>
      <w:divBdr>
        <w:top w:val="none" w:sz="0" w:space="0" w:color="auto"/>
        <w:left w:val="none" w:sz="0" w:space="0" w:color="auto"/>
        <w:bottom w:val="none" w:sz="0" w:space="0" w:color="auto"/>
        <w:right w:val="none" w:sz="0" w:space="0" w:color="auto"/>
      </w:divBdr>
      <w:divsChild>
        <w:div w:id="2065451418">
          <w:marLeft w:val="0"/>
          <w:marRight w:val="0"/>
          <w:marTop w:val="0"/>
          <w:marBottom w:val="0"/>
          <w:divBdr>
            <w:top w:val="none" w:sz="0" w:space="0" w:color="auto"/>
            <w:left w:val="none" w:sz="0" w:space="0" w:color="auto"/>
            <w:bottom w:val="none" w:sz="0" w:space="0" w:color="auto"/>
            <w:right w:val="none" w:sz="0" w:space="0" w:color="auto"/>
          </w:divBdr>
          <w:divsChild>
            <w:div w:id="2065451425">
              <w:marLeft w:val="0"/>
              <w:marRight w:val="0"/>
              <w:marTop w:val="0"/>
              <w:marBottom w:val="0"/>
              <w:divBdr>
                <w:top w:val="none" w:sz="0" w:space="0" w:color="auto"/>
                <w:left w:val="none" w:sz="0" w:space="0" w:color="auto"/>
                <w:bottom w:val="none" w:sz="0" w:space="0" w:color="auto"/>
                <w:right w:val="none" w:sz="0" w:space="0" w:color="auto"/>
              </w:divBdr>
              <w:divsChild>
                <w:div w:id="2065451427">
                  <w:marLeft w:val="0"/>
                  <w:marRight w:val="0"/>
                  <w:marTop w:val="0"/>
                  <w:marBottom w:val="0"/>
                  <w:divBdr>
                    <w:top w:val="none" w:sz="0" w:space="0" w:color="auto"/>
                    <w:left w:val="none" w:sz="0" w:space="0" w:color="auto"/>
                    <w:bottom w:val="none" w:sz="0" w:space="0" w:color="auto"/>
                    <w:right w:val="none" w:sz="0" w:space="0" w:color="auto"/>
                  </w:divBdr>
                  <w:divsChild>
                    <w:div w:id="206545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424">
      <w:marLeft w:val="0"/>
      <w:marRight w:val="0"/>
      <w:marTop w:val="0"/>
      <w:marBottom w:val="0"/>
      <w:divBdr>
        <w:top w:val="none" w:sz="0" w:space="0" w:color="auto"/>
        <w:left w:val="none" w:sz="0" w:space="0" w:color="auto"/>
        <w:bottom w:val="none" w:sz="0" w:space="0" w:color="auto"/>
        <w:right w:val="none" w:sz="0" w:space="0" w:color="auto"/>
      </w:divBdr>
      <w:divsChild>
        <w:div w:id="2065451419">
          <w:marLeft w:val="0"/>
          <w:marRight w:val="0"/>
          <w:marTop w:val="0"/>
          <w:marBottom w:val="0"/>
          <w:divBdr>
            <w:top w:val="none" w:sz="0" w:space="0" w:color="auto"/>
            <w:left w:val="none" w:sz="0" w:space="0" w:color="auto"/>
            <w:bottom w:val="none" w:sz="0" w:space="0" w:color="auto"/>
            <w:right w:val="none" w:sz="0" w:space="0" w:color="auto"/>
          </w:divBdr>
          <w:divsChild>
            <w:div w:id="2065451426">
              <w:marLeft w:val="0"/>
              <w:marRight w:val="0"/>
              <w:marTop w:val="0"/>
              <w:marBottom w:val="0"/>
              <w:divBdr>
                <w:top w:val="none" w:sz="0" w:space="0" w:color="auto"/>
                <w:left w:val="none" w:sz="0" w:space="0" w:color="auto"/>
                <w:bottom w:val="none" w:sz="0" w:space="0" w:color="auto"/>
                <w:right w:val="none" w:sz="0" w:space="0" w:color="auto"/>
              </w:divBdr>
              <w:divsChild>
                <w:div w:id="2065451422">
                  <w:marLeft w:val="0"/>
                  <w:marRight w:val="0"/>
                  <w:marTop w:val="0"/>
                  <w:marBottom w:val="0"/>
                  <w:divBdr>
                    <w:top w:val="none" w:sz="0" w:space="0" w:color="auto"/>
                    <w:left w:val="none" w:sz="0" w:space="0" w:color="auto"/>
                    <w:bottom w:val="none" w:sz="0" w:space="0" w:color="auto"/>
                    <w:right w:val="none" w:sz="0" w:space="0" w:color="auto"/>
                  </w:divBdr>
                  <w:divsChild>
                    <w:div w:id="206545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429">
      <w:marLeft w:val="0"/>
      <w:marRight w:val="0"/>
      <w:marTop w:val="0"/>
      <w:marBottom w:val="0"/>
      <w:divBdr>
        <w:top w:val="none" w:sz="0" w:space="0" w:color="auto"/>
        <w:left w:val="none" w:sz="0" w:space="0" w:color="auto"/>
        <w:bottom w:val="none" w:sz="0" w:space="0" w:color="auto"/>
        <w:right w:val="none" w:sz="0" w:space="0" w:color="auto"/>
      </w:divBdr>
      <w:divsChild>
        <w:div w:id="2065451430">
          <w:marLeft w:val="0"/>
          <w:marRight w:val="0"/>
          <w:marTop w:val="0"/>
          <w:marBottom w:val="0"/>
          <w:divBdr>
            <w:top w:val="none" w:sz="0" w:space="0" w:color="auto"/>
            <w:left w:val="none" w:sz="0" w:space="0" w:color="auto"/>
            <w:bottom w:val="none" w:sz="0" w:space="0" w:color="auto"/>
            <w:right w:val="none" w:sz="0" w:space="0" w:color="auto"/>
          </w:divBdr>
          <w:divsChild>
            <w:div w:id="2065451428">
              <w:marLeft w:val="0"/>
              <w:marRight w:val="0"/>
              <w:marTop w:val="0"/>
              <w:marBottom w:val="0"/>
              <w:divBdr>
                <w:top w:val="none" w:sz="0" w:space="0" w:color="auto"/>
                <w:left w:val="none" w:sz="0" w:space="0" w:color="auto"/>
                <w:bottom w:val="none" w:sz="0" w:space="0" w:color="auto"/>
                <w:right w:val="none" w:sz="0" w:space="0" w:color="auto"/>
              </w:divBdr>
              <w:divsChild>
                <w:div w:id="2065451501">
                  <w:marLeft w:val="0"/>
                  <w:marRight w:val="0"/>
                  <w:marTop w:val="0"/>
                  <w:marBottom w:val="0"/>
                  <w:divBdr>
                    <w:top w:val="none" w:sz="0" w:space="0" w:color="auto"/>
                    <w:left w:val="none" w:sz="0" w:space="0" w:color="auto"/>
                    <w:bottom w:val="none" w:sz="0" w:space="0" w:color="auto"/>
                    <w:right w:val="none" w:sz="0" w:space="0" w:color="auto"/>
                  </w:divBdr>
                  <w:divsChild>
                    <w:div w:id="206545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431">
      <w:marLeft w:val="0"/>
      <w:marRight w:val="0"/>
      <w:marTop w:val="0"/>
      <w:marBottom w:val="0"/>
      <w:divBdr>
        <w:top w:val="none" w:sz="0" w:space="0" w:color="auto"/>
        <w:left w:val="none" w:sz="0" w:space="0" w:color="auto"/>
        <w:bottom w:val="none" w:sz="0" w:space="0" w:color="auto"/>
        <w:right w:val="none" w:sz="0" w:space="0" w:color="auto"/>
      </w:divBdr>
    </w:div>
    <w:div w:id="2065451444">
      <w:marLeft w:val="0"/>
      <w:marRight w:val="0"/>
      <w:marTop w:val="0"/>
      <w:marBottom w:val="0"/>
      <w:divBdr>
        <w:top w:val="none" w:sz="0" w:space="0" w:color="auto"/>
        <w:left w:val="none" w:sz="0" w:space="0" w:color="auto"/>
        <w:bottom w:val="none" w:sz="0" w:space="0" w:color="auto"/>
        <w:right w:val="none" w:sz="0" w:space="0" w:color="auto"/>
      </w:divBdr>
      <w:divsChild>
        <w:div w:id="2065451442">
          <w:marLeft w:val="0"/>
          <w:marRight w:val="0"/>
          <w:marTop w:val="0"/>
          <w:marBottom w:val="0"/>
          <w:divBdr>
            <w:top w:val="none" w:sz="0" w:space="0" w:color="auto"/>
            <w:left w:val="none" w:sz="0" w:space="0" w:color="auto"/>
            <w:bottom w:val="none" w:sz="0" w:space="0" w:color="auto"/>
            <w:right w:val="none" w:sz="0" w:space="0" w:color="auto"/>
          </w:divBdr>
          <w:divsChild>
            <w:div w:id="2065451480">
              <w:marLeft w:val="0"/>
              <w:marRight w:val="0"/>
              <w:marTop w:val="0"/>
              <w:marBottom w:val="0"/>
              <w:divBdr>
                <w:top w:val="none" w:sz="0" w:space="0" w:color="auto"/>
                <w:left w:val="none" w:sz="0" w:space="0" w:color="auto"/>
                <w:bottom w:val="none" w:sz="0" w:space="0" w:color="auto"/>
                <w:right w:val="none" w:sz="0" w:space="0" w:color="auto"/>
              </w:divBdr>
              <w:divsChild>
                <w:div w:id="2065451443">
                  <w:marLeft w:val="0"/>
                  <w:marRight w:val="0"/>
                  <w:marTop w:val="0"/>
                  <w:marBottom w:val="0"/>
                  <w:divBdr>
                    <w:top w:val="none" w:sz="0" w:space="0" w:color="auto"/>
                    <w:left w:val="none" w:sz="0" w:space="0" w:color="auto"/>
                    <w:bottom w:val="none" w:sz="0" w:space="0" w:color="auto"/>
                    <w:right w:val="none" w:sz="0" w:space="0" w:color="auto"/>
                  </w:divBdr>
                  <w:divsChild>
                    <w:div w:id="2065451439">
                      <w:marLeft w:val="0"/>
                      <w:marRight w:val="0"/>
                      <w:marTop w:val="0"/>
                      <w:marBottom w:val="0"/>
                      <w:divBdr>
                        <w:top w:val="none" w:sz="0" w:space="0" w:color="auto"/>
                        <w:left w:val="none" w:sz="0" w:space="0" w:color="auto"/>
                        <w:bottom w:val="none" w:sz="0" w:space="0" w:color="auto"/>
                        <w:right w:val="none" w:sz="0" w:space="0" w:color="auto"/>
                      </w:divBdr>
                      <w:divsChild>
                        <w:div w:id="2065451435">
                          <w:marLeft w:val="0"/>
                          <w:marRight w:val="0"/>
                          <w:marTop w:val="0"/>
                          <w:marBottom w:val="0"/>
                          <w:divBdr>
                            <w:top w:val="none" w:sz="0" w:space="0" w:color="auto"/>
                            <w:left w:val="none" w:sz="0" w:space="0" w:color="auto"/>
                            <w:bottom w:val="none" w:sz="0" w:space="0" w:color="auto"/>
                            <w:right w:val="none" w:sz="0" w:space="0" w:color="auto"/>
                          </w:divBdr>
                          <w:divsChild>
                            <w:div w:id="2065451482">
                              <w:marLeft w:val="0"/>
                              <w:marRight w:val="0"/>
                              <w:marTop w:val="0"/>
                              <w:marBottom w:val="0"/>
                              <w:divBdr>
                                <w:top w:val="none" w:sz="0" w:space="0" w:color="auto"/>
                                <w:left w:val="none" w:sz="0" w:space="0" w:color="auto"/>
                                <w:bottom w:val="none" w:sz="0" w:space="0" w:color="auto"/>
                                <w:right w:val="none" w:sz="0" w:space="0" w:color="auto"/>
                              </w:divBdr>
                              <w:divsChild>
                                <w:div w:id="2065451437">
                                  <w:marLeft w:val="0"/>
                                  <w:marRight w:val="0"/>
                                  <w:marTop w:val="0"/>
                                  <w:marBottom w:val="0"/>
                                  <w:divBdr>
                                    <w:top w:val="none" w:sz="0" w:space="0" w:color="auto"/>
                                    <w:left w:val="none" w:sz="0" w:space="0" w:color="auto"/>
                                    <w:bottom w:val="none" w:sz="0" w:space="0" w:color="auto"/>
                                    <w:right w:val="none" w:sz="0" w:space="0" w:color="auto"/>
                                  </w:divBdr>
                                </w:div>
                                <w:div w:id="206545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51436">
                          <w:marLeft w:val="0"/>
                          <w:marRight w:val="0"/>
                          <w:marTop w:val="0"/>
                          <w:marBottom w:val="0"/>
                          <w:divBdr>
                            <w:top w:val="none" w:sz="0" w:space="0" w:color="auto"/>
                            <w:left w:val="none" w:sz="0" w:space="0" w:color="auto"/>
                            <w:bottom w:val="none" w:sz="0" w:space="0" w:color="auto"/>
                            <w:right w:val="none" w:sz="0" w:space="0" w:color="auto"/>
                          </w:divBdr>
                        </w:div>
                        <w:div w:id="2065451440">
                          <w:marLeft w:val="0"/>
                          <w:marRight w:val="0"/>
                          <w:marTop w:val="0"/>
                          <w:marBottom w:val="0"/>
                          <w:divBdr>
                            <w:top w:val="none" w:sz="0" w:space="0" w:color="auto"/>
                            <w:left w:val="none" w:sz="0" w:space="0" w:color="auto"/>
                            <w:bottom w:val="none" w:sz="0" w:space="0" w:color="auto"/>
                            <w:right w:val="none" w:sz="0" w:space="0" w:color="auto"/>
                          </w:divBdr>
                        </w:div>
                        <w:div w:id="2065451441">
                          <w:marLeft w:val="0"/>
                          <w:marRight w:val="0"/>
                          <w:marTop w:val="0"/>
                          <w:marBottom w:val="0"/>
                          <w:divBdr>
                            <w:top w:val="none" w:sz="0" w:space="0" w:color="auto"/>
                            <w:left w:val="none" w:sz="0" w:space="0" w:color="auto"/>
                            <w:bottom w:val="none" w:sz="0" w:space="0" w:color="auto"/>
                            <w:right w:val="none" w:sz="0" w:space="0" w:color="auto"/>
                          </w:divBdr>
                          <w:divsChild>
                            <w:div w:id="20654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1454">
      <w:marLeft w:val="0"/>
      <w:marRight w:val="0"/>
      <w:marTop w:val="0"/>
      <w:marBottom w:val="0"/>
      <w:divBdr>
        <w:top w:val="none" w:sz="0" w:space="0" w:color="auto"/>
        <w:left w:val="none" w:sz="0" w:space="0" w:color="auto"/>
        <w:bottom w:val="none" w:sz="0" w:space="0" w:color="auto"/>
        <w:right w:val="none" w:sz="0" w:space="0" w:color="auto"/>
      </w:divBdr>
    </w:div>
    <w:div w:id="2065451457">
      <w:marLeft w:val="0"/>
      <w:marRight w:val="0"/>
      <w:marTop w:val="0"/>
      <w:marBottom w:val="0"/>
      <w:divBdr>
        <w:top w:val="none" w:sz="0" w:space="0" w:color="auto"/>
        <w:left w:val="none" w:sz="0" w:space="0" w:color="auto"/>
        <w:bottom w:val="none" w:sz="0" w:space="0" w:color="auto"/>
        <w:right w:val="none" w:sz="0" w:space="0" w:color="auto"/>
      </w:divBdr>
      <w:divsChild>
        <w:div w:id="2065451453">
          <w:marLeft w:val="0"/>
          <w:marRight w:val="0"/>
          <w:marTop w:val="0"/>
          <w:marBottom w:val="0"/>
          <w:divBdr>
            <w:top w:val="none" w:sz="0" w:space="0" w:color="auto"/>
            <w:left w:val="none" w:sz="0" w:space="0" w:color="auto"/>
            <w:bottom w:val="none" w:sz="0" w:space="0" w:color="auto"/>
            <w:right w:val="none" w:sz="0" w:space="0" w:color="auto"/>
          </w:divBdr>
          <w:divsChild>
            <w:div w:id="2065451464">
              <w:marLeft w:val="0"/>
              <w:marRight w:val="0"/>
              <w:marTop w:val="0"/>
              <w:marBottom w:val="0"/>
              <w:divBdr>
                <w:top w:val="none" w:sz="0" w:space="0" w:color="auto"/>
                <w:left w:val="none" w:sz="0" w:space="0" w:color="auto"/>
                <w:bottom w:val="none" w:sz="0" w:space="0" w:color="auto"/>
                <w:right w:val="none" w:sz="0" w:space="0" w:color="auto"/>
              </w:divBdr>
              <w:divsChild>
                <w:div w:id="2065451461">
                  <w:marLeft w:val="0"/>
                  <w:marRight w:val="0"/>
                  <w:marTop w:val="0"/>
                  <w:marBottom w:val="0"/>
                  <w:divBdr>
                    <w:top w:val="none" w:sz="0" w:space="0" w:color="auto"/>
                    <w:left w:val="none" w:sz="0" w:space="0" w:color="auto"/>
                    <w:bottom w:val="none" w:sz="0" w:space="0" w:color="auto"/>
                    <w:right w:val="none" w:sz="0" w:space="0" w:color="auto"/>
                  </w:divBdr>
                  <w:divsChild>
                    <w:div w:id="206545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466">
      <w:marLeft w:val="0"/>
      <w:marRight w:val="0"/>
      <w:marTop w:val="0"/>
      <w:marBottom w:val="0"/>
      <w:divBdr>
        <w:top w:val="none" w:sz="0" w:space="0" w:color="auto"/>
        <w:left w:val="none" w:sz="0" w:space="0" w:color="auto"/>
        <w:bottom w:val="none" w:sz="0" w:space="0" w:color="auto"/>
        <w:right w:val="none" w:sz="0" w:space="0" w:color="auto"/>
      </w:divBdr>
      <w:divsChild>
        <w:div w:id="2065451450">
          <w:marLeft w:val="0"/>
          <w:marRight w:val="0"/>
          <w:marTop w:val="0"/>
          <w:marBottom w:val="0"/>
          <w:divBdr>
            <w:top w:val="none" w:sz="0" w:space="0" w:color="auto"/>
            <w:left w:val="none" w:sz="0" w:space="0" w:color="auto"/>
            <w:bottom w:val="none" w:sz="0" w:space="0" w:color="auto"/>
            <w:right w:val="none" w:sz="0" w:space="0" w:color="auto"/>
          </w:divBdr>
          <w:divsChild>
            <w:div w:id="2065451469">
              <w:marLeft w:val="0"/>
              <w:marRight w:val="0"/>
              <w:marTop w:val="0"/>
              <w:marBottom w:val="0"/>
              <w:divBdr>
                <w:top w:val="none" w:sz="0" w:space="0" w:color="auto"/>
                <w:left w:val="none" w:sz="0" w:space="0" w:color="auto"/>
                <w:bottom w:val="none" w:sz="0" w:space="0" w:color="auto"/>
                <w:right w:val="none" w:sz="0" w:space="0" w:color="auto"/>
              </w:divBdr>
              <w:divsChild>
                <w:div w:id="2065451478">
                  <w:marLeft w:val="0"/>
                  <w:marRight w:val="0"/>
                  <w:marTop w:val="0"/>
                  <w:marBottom w:val="0"/>
                  <w:divBdr>
                    <w:top w:val="none" w:sz="0" w:space="0" w:color="auto"/>
                    <w:left w:val="none" w:sz="0" w:space="0" w:color="auto"/>
                    <w:bottom w:val="none" w:sz="0" w:space="0" w:color="auto"/>
                    <w:right w:val="none" w:sz="0" w:space="0" w:color="auto"/>
                  </w:divBdr>
                  <w:divsChild>
                    <w:div w:id="2065451472">
                      <w:marLeft w:val="0"/>
                      <w:marRight w:val="0"/>
                      <w:marTop w:val="0"/>
                      <w:marBottom w:val="0"/>
                      <w:divBdr>
                        <w:top w:val="none" w:sz="0" w:space="0" w:color="auto"/>
                        <w:left w:val="none" w:sz="0" w:space="0" w:color="auto"/>
                        <w:bottom w:val="none" w:sz="0" w:space="0" w:color="auto"/>
                        <w:right w:val="none" w:sz="0" w:space="0" w:color="auto"/>
                      </w:divBdr>
                      <w:divsChild>
                        <w:div w:id="2065451445">
                          <w:marLeft w:val="0"/>
                          <w:marRight w:val="0"/>
                          <w:marTop w:val="0"/>
                          <w:marBottom w:val="0"/>
                          <w:divBdr>
                            <w:top w:val="none" w:sz="0" w:space="0" w:color="auto"/>
                            <w:left w:val="none" w:sz="0" w:space="0" w:color="auto"/>
                            <w:bottom w:val="none" w:sz="0" w:space="0" w:color="auto"/>
                            <w:right w:val="none" w:sz="0" w:space="0" w:color="auto"/>
                          </w:divBdr>
                          <w:divsChild>
                            <w:div w:id="206545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1473">
      <w:marLeft w:val="0"/>
      <w:marRight w:val="0"/>
      <w:marTop w:val="0"/>
      <w:marBottom w:val="0"/>
      <w:divBdr>
        <w:top w:val="none" w:sz="0" w:space="0" w:color="auto"/>
        <w:left w:val="none" w:sz="0" w:space="0" w:color="auto"/>
        <w:bottom w:val="none" w:sz="0" w:space="0" w:color="auto"/>
        <w:right w:val="none" w:sz="0" w:space="0" w:color="auto"/>
      </w:divBdr>
      <w:divsChild>
        <w:div w:id="2065451451">
          <w:marLeft w:val="0"/>
          <w:marRight w:val="0"/>
          <w:marTop w:val="0"/>
          <w:marBottom w:val="0"/>
          <w:divBdr>
            <w:top w:val="none" w:sz="0" w:space="0" w:color="auto"/>
            <w:left w:val="none" w:sz="0" w:space="0" w:color="auto"/>
            <w:bottom w:val="none" w:sz="0" w:space="0" w:color="auto"/>
            <w:right w:val="none" w:sz="0" w:space="0" w:color="auto"/>
          </w:divBdr>
          <w:divsChild>
            <w:div w:id="2065451447">
              <w:marLeft w:val="0"/>
              <w:marRight w:val="0"/>
              <w:marTop w:val="0"/>
              <w:marBottom w:val="0"/>
              <w:divBdr>
                <w:top w:val="none" w:sz="0" w:space="0" w:color="auto"/>
                <w:left w:val="none" w:sz="0" w:space="0" w:color="auto"/>
                <w:bottom w:val="none" w:sz="0" w:space="0" w:color="auto"/>
                <w:right w:val="none" w:sz="0" w:space="0" w:color="auto"/>
              </w:divBdr>
              <w:divsChild>
                <w:div w:id="2065451465">
                  <w:marLeft w:val="0"/>
                  <w:marRight w:val="0"/>
                  <w:marTop w:val="0"/>
                  <w:marBottom w:val="0"/>
                  <w:divBdr>
                    <w:top w:val="none" w:sz="0" w:space="0" w:color="auto"/>
                    <w:left w:val="none" w:sz="0" w:space="0" w:color="auto"/>
                    <w:bottom w:val="none" w:sz="0" w:space="0" w:color="auto"/>
                    <w:right w:val="none" w:sz="0" w:space="0" w:color="auto"/>
                  </w:divBdr>
                  <w:divsChild>
                    <w:div w:id="20654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474">
      <w:marLeft w:val="0"/>
      <w:marRight w:val="0"/>
      <w:marTop w:val="0"/>
      <w:marBottom w:val="0"/>
      <w:divBdr>
        <w:top w:val="none" w:sz="0" w:space="0" w:color="auto"/>
        <w:left w:val="none" w:sz="0" w:space="0" w:color="auto"/>
        <w:bottom w:val="none" w:sz="0" w:space="0" w:color="auto"/>
        <w:right w:val="none" w:sz="0" w:space="0" w:color="auto"/>
      </w:divBdr>
      <w:divsChild>
        <w:div w:id="2065451448">
          <w:marLeft w:val="0"/>
          <w:marRight w:val="0"/>
          <w:marTop w:val="0"/>
          <w:marBottom w:val="0"/>
          <w:divBdr>
            <w:top w:val="none" w:sz="0" w:space="0" w:color="auto"/>
            <w:left w:val="none" w:sz="0" w:space="0" w:color="auto"/>
            <w:bottom w:val="none" w:sz="0" w:space="0" w:color="auto"/>
            <w:right w:val="none" w:sz="0" w:space="0" w:color="auto"/>
          </w:divBdr>
          <w:divsChild>
            <w:div w:id="2065451462">
              <w:marLeft w:val="0"/>
              <w:marRight w:val="0"/>
              <w:marTop w:val="0"/>
              <w:marBottom w:val="0"/>
              <w:divBdr>
                <w:top w:val="none" w:sz="0" w:space="0" w:color="auto"/>
                <w:left w:val="none" w:sz="0" w:space="0" w:color="auto"/>
                <w:bottom w:val="none" w:sz="0" w:space="0" w:color="auto"/>
                <w:right w:val="none" w:sz="0" w:space="0" w:color="auto"/>
              </w:divBdr>
              <w:divsChild>
                <w:div w:id="2065451460">
                  <w:marLeft w:val="0"/>
                  <w:marRight w:val="0"/>
                  <w:marTop w:val="0"/>
                  <w:marBottom w:val="0"/>
                  <w:divBdr>
                    <w:top w:val="none" w:sz="0" w:space="0" w:color="auto"/>
                    <w:left w:val="none" w:sz="0" w:space="0" w:color="auto"/>
                    <w:bottom w:val="none" w:sz="0" w:space="0" w:color="auto"/>
                    <w:right w:val="none" w:sz="0" w:space="0" w:color="auto"/>
                  </w:divBdr>
                  <w:divsChild>
                    <w:div w:id="2065451449">
                      <w:marLeft w:val="0"/>
                      <w:marRight w:val="0"/>
                      <w:marTop w:val="0"/>
                      <w:marBottom w:val="0"/>
                      <w:divBdr>
                        <w:top w:val="none" w:sz="0" w:space="0" w:color="auto"/>
                        <w:left w:val="none" w:sz="0" w:space="0" w:color="auto"/>
                        <w:bottom w:val="none" w:sz="0" w:space="0" w:color="auto"/>
                        <w:right w:val="none" w:sz="0" w:space="0" w:color="auto"/>
                      </w:divBdr>
                      <w:divsChild>
                        <w:div w:id="2065451458">
                          <w:marLeft w:val="0"/>
                          <w:marRight w:val="0"/>
                          <w:marTop w:val="38"/>
                          <w:marBottom w:val="0"/>
                          <w:divBdr>
                            <w:top w:val="none" w:sz="0" w:space="0" w:color="auto"/>
                            <w:left w:val="none" w:sz="0" w:space="0" w:color="auto"/>
                            <w:bottom w:val="none" w:sz="0" w:space="0" w:color="auto"/>
                            <w:right w:val="none" w:sz="0" w:space="0" w:color="auto"/>
                          </w:divBdr>
                          <w:divsChild>
                            <w:div w:id="2065451455">
                              <w:marLeft w:val="1728"/>
                              <w:marRight w:val="3181"/>
                              <w:marTop w:val="0"/>
                              <w:marBottom w:val="0"/>
                              <w:divBdr>
                                <w:top w:val="none" w:sz="0" w:space="0" w:color="auto"/>
                                <w:left w:val="none" w:sz="0" w:space="0" w:color="auto"/>
                                <w:bottom w:val="none" w:sz="0" w:space="0" w:color="auto"/>
                                <w:right w:val="none" w:sz="0" w:space="0" w:color="auto"/>
                              </w:divBdr>
                              <w:divsChild>
                                <w:div w:id="2065451463">
                                  <w:marLeft w:val="0"/>
                                  <w:marRight w:val="0"/>
                                  <w:marTop w:val="0"/>
                                  <w:marBottom w:val="0"/>
                                  <w:divBdr>
                                    <w:top w:val="none" w:sz="0" w:space="0" w:color="auto"/>
                                    <w:left w:val="none" w:sz="0" w:space="0" w:color="auto"/>
                                    <w:bottom w:val="none" w:sz="0" w:space="0" w:color="auto"/>
                                    <w:right w:val="none" w:sz="0" w:space="0" w:color="auto"/>
                                  </w:divBdr>
                                  <w:divsChild>
                                    <w:div w:id="2065451456">
                                      <w:marLeft w:val="0"/>
                                      <w:marRight w:val="0"/>
                                      <w:marTop w:val="0"/>
                                      <w:marBottom w:val="0"/>
                                      <w:divBdr>
                                        <w:top w:val="none" w:sz="0" w:space="0" w:color="auto"/>
                                        <w:left w:val="none" w:sz="0" w:space="0" w:color="auto"/>
                                        <w:bottom w:val="none" w:sz="0" w:space="0" w:color="auto"/>
                                        <w:right w:val="none" w:sz="0" w:space="0" w:color="auto"/>
                                      </w:divBdr>
                                      <w:divsChild>
                                        <w:div w:id="2065451479">
                                          <w:marLeft w:val="0"/>
                                          <w:marRight w:val="0"/>
                                          <w:marTop w:val="0"/>
                                          <w:marBottom w:val="0"/>
                                          <w:divBdr>
                                            <w:top w:val="none" w:sz="0" w:space="0" w:color="auto"/>
                                            <w:left w:val="none" w:sz="0" w:space="0" w:color="auto"/>
                                            <w:bottom w:val="none" w:sz="0" w:space="0" w:color="auto"/>
                                            <w:right w:val="none" w:sz="0" w:space="0" w:color="auto"/>
                                          </w:divBdr>
                                          <w:divsChild>
                                            <w:div w:id="20654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51475">
      <w:marLeft w:val="0"/>
      <w:marRight w:val="0"/>
      <w:marTop w:val="0"/>
      <w:marBottom w:val="0"/>
      <w:divBdr>
        <w:top w:val="none" w:sz="0" w:space="0" w:color="auto"/>
        <w:left w:val="none" w:sz="0" w:space="0" w:color="auto"/>
        <w:bottom w:val="none" w:sz="0" w:space="0" w:color="auto"/>
        <w:right w:val="none" w:sz="0" w:space="0" w:color="auto"/>
      </w:divBdr>
      <w:divsChild>
        <w:div w:id="2065451452">
          <w:marLeft w:val="0"/>
          <w:marRight w:val="0"/>
          <w:marTop w:val="0"/>
          <w:marBottom w:val="0"/>
          <w:divBdr>
            <w:top w:val="none" w:sz="0" w:space="0" w:color="auto"/>
            <w:left w:val="none" w:sz="0" w:space="0" w:color="auto"/>
            <w:bottom w:val="none" w:sz="0" w:space="0" w:color="auto"/>
            <w:right w:val="none" w:sz="0" w:space="0" w:color="auto"/>
          </w:divBdr>
          <w:divsChild>
            <w:div w:id="2065451468">
              <w:marLeft w:val="0"/>
              <w:marRight w:val="0"/>
              <w:marTop w:val="0"/>
              <w:marBottom w:val="0"/>
              <w:divBdr>
                <w:top w:val="none" w:sz="0" w:space="0" w:color="auto"/>
                <w:left w:val="none" w:sz="0" w:space="0" w:color="auto"/>
                <w:bottom w:val="none" w:sz="0" w:space="0" w:color="auto"/>
                <w:right w:val="none" w:sz="0" w:space="0" w:color="auto"/>
              </w:divBdr>
              <w:divsChild>
                <w:div w:id="2065451446">
                  <w:marLeft w:val="0"/>
                  <w:marRight w:val="0"/>
                  <w:marTop w:val="0"/>
                  <w:marBottom w:val="0"/>
                  <w:divBdr>
                    <w:top w:val="none" w:sz="0" w:space="0" w:color="auto"/>
                    <w:left w:val="none" w:sz="0" w:space="0" w:color="auto"/>
                    <w:bottom w:val="none" w:sz="0" w:space="0" w:color="auto"/>
                    <w:right w:val="none" w:sz="0" w:space="0" w:color="auto"/>
                  </w:divBdr>
                  <w:divsChild>
                    <w:div w:id="206545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476">
      <w:marLeft w:val="0"/>
      <w:marRight w:val="0"/>
      <w:marTop w:val="0"/>
      <w:marBottom w:val="0"/>
      <w:divBdr>
        <w:top w:val="none" w:sz="0" w:space="0" w:color="auto"/>
        <w:left w:val="none" w:sz="0" w:space="0" w:color="auto"/>
        <w:bottom w:val="none" w:sz="0" w:space="0" w:color="auto"/>
        <w:right w:val="none" w:sz="0" w:space="0" w:color="auto"/>
      </w:divBdr>
    </w:div>
    <w:div w:id="2065451484">
      <w:marLeft w:val="0"/>
      <w:marRight w:val="0"/>
      <w:marTop w:val="0"/>
      <w:marBottom w:val="0"/>
      <w:divBdr>
        <w:top w:val="none" w:sz="0" w:space="0" w:color="auto"/>
        <w:left w:val="none" w:sz="0" w:space="0" w:color="auto"/>
        <w:bottom w:val="none" w:sz="0" w:space="0" w:color="auto"/>
        <w:right w:val="none" w:sz="0" w:space="0" w:color="auto"/>
      </w:divBdr>
      <w:divsChild>
        <w:div w:id="2065451486">
          <w:marLeft w:val="0"/>
          <w:marRight w:val="0"/>
          <w:marTop w:val="0"/>
          <w:marBottom w:val="0"/>
          <w:divBdr>
            <w:top w:val="none" w:sz="0" w:space="0" w:color="auto"/>
            <w:left w:val="none" w:sz="0" w:space="0" w:color="auto"/>
            <w:bottom w:val="none" w:sz="0" w:space="0" w:color="auto"/>
            <w:right w:val="none" w:sz="0" w:space="0" w:color="auto"/>
          </w:divBdr>
          <w:divsChild>
            <w:div w:id="2065451488">
              <w:marLeft w:val="0"/>
              <w:marRight w:val="0"/>
              <w:marTop w:val="0"/>
              <w:marBottom w:val="0"/>
              <w:divBdr>
                <w:top w:val="none" w:sz="0" w:space="0" w:color="auto"/>
                <w:left w:val="none" w:sz="0" w:space="0" w:color="auto"/>
                <w:bottom w:val="none" w:sz="0" w:space="0" w:color="auto"/>
                <w:right w:val="none" w:sz="0" w:space="0" w:color="auto"/>
              </w:divBdr>
              <w:divsChild>
                <w:div w:id="2065451485">
                  <w:marLeft w:val="0"/>
                  <w:marRight w:val="0"/>
                  <w:marTop w:val="0"/>
                  <w:marBottom w:val="0"/>
                  <w:divBdr>
                    <w:top w:val="none" w:sz="0" w:space="0" w:color="auto"/>
                    <w:left w:val="none" w:sz="0" w:space="0" w:color="auto"/>
                    <w:bottom w:val="none" w:sz="0" w:space="0" w:color="auto"/>
                    <w:right w:val="none" w:sz="0" w:space="0" w:color="auto"/>
                  </w:divBdr>
                  <w:divsChild>
                    <w:div w:id="2065451483">
                      <w:marLeft w:val="0"/>
                      <w:marRight w:val="0"/>
                      <w:marTop w:val="0"/>
                      <w:marBottom w:val="0"/>
                      <w:divBdr>
                        <w:top w:val="none" w:sz="0" w:space="0" w:color="auto"/>
                        <w:left w:val="none" w:sz="0" w:space="0" w:color="auto"/>
                        <w:bottom w:val="none" w:sz="0" w:space="0" w:color="auto"/>
                        <w:right w:val="none" w:sz="0" w:space="0" w:color="auto"/>
                      </w:divBdr>
                      <w:divsChild>
                        <w:div w:id="2065451487">
                          <w:marLeft w:val="0"/>
                          <w:marRight w:val="0"/>
                          <w:marTop w:val="0"/>
                          <w:marBottom w:val="0"/>
                          <w:divBdr>
                            <w:top w:val="none" w:sz="0" w:space="0" w:color="auto"/>
                            <w:left w:val="none" w:sz="0" w:space="0" w:color="auto"/>
                            <w:bottom w:val="none" w:sz="0" w:space="0" w:color="auto"/>
                            <w:right w:val="none" w:sz="0" w:space="0" w:color="auto"/>
                          </w:divBdr>
                          <w:divsChild>
                            <w:div w:id="206545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1496">
      <w:marLeft w:val="0"/>
      <w:marRight w:val="0"/>
      <w:marTop w:val="0"/>
      <w:marBottom w:val="0"/>
      <w:divBdr>
        <w:top w:val="none" w:sz="0" w:space="0" w:color="auto"/>
        <w:left w:val="none" w:sz="0" w:space="0" w:color="auto"/>
        <w:bottom w:val="none" w:sz="0" w:space="0" w:color="auto"/>
        <w:right w:val="none" w:sz="0" w:space="0" w:color="auto"/>
      </w:divBdr>
      <w:divsChild>
        <w:div w:id="2065451433">
          <w:marLeft w:val="0"/>
          <w:marRight w:val="0"/>
          <w:marTop w:val="0"/>
          <w:marBottom w:val="0"/>
          <w:divBdr>
            <w:top w:val="none" w:sz="0" w:space="0" w:color="auto"/>
            <w:left w:val="none" w:sz="0" w:space="0" w:color="auto"/>
            <w:bottom w:val="none" w:sz="0" w:space="0" w:color="auto"/>
            <w:right w:val="none" w:sz="0" w:space="0" w:color="auto"/>
          </w:divBdr>
          <w:divsChild>
            <w:div w:id="2065451495">
              <w:marLeft w:val="0"/>
              <w:marRight w:val="0"/>
              <w:marTop w:val="0"/>
              <w:marBottom w:val="0"/>
              <w:divBdr>
                <w:top w:val="none" w:sz="0" w:space="0" w:color="auto"/>
                <w:left w:val="none" w:sz="0" w:space="0" w:color="auto"/>
                <w:bottom w:val="none" w:sz="0" w:space="0" w:color="auto"/>
                <w:right w:val="none" w:sz="0" w:space="0" w:color="auto"/>
              </w:divBdr>
              <w:divsChild>
                <w:div w:id="2065451432">
                  <w:marLeft w:val="0"/>
                  <w:marRight w:val="0"/>
                  <w:marTop w:val="0"/>
                  <w:marBottom w:val="0"/>
                  <w:divBdr>
                    <w:top w:val="none" w:sz="0" w:space="0" w:color="auto"/>
                    <w:left w:val="none" w:sz="0" w:space="0" w:color="auto"/>
                    <w:bottom w:val="none" w:sz="0" w:space="0" w:color="auto"/>
                    <w:right w:val="none" w:sz="0" w:space="0" w:color="auto"/>
                  </w:divBdr>
                  <w:divsChild>
                    <w:div w:id="2065451497">
                      <w:marLeft w:val="0"/>
                      <w:marRight w:val="0"/>
                      <w:marTop w:val="0"/>
                      <w:marBottom w:val="0"/>
                      <w:divBdr>
                        <w:top w:val="none" w:sz="0" w:space="0" w:color="auto"/>
                        <w:left w:val="none" w:sz="0" w:space="0" w:color="auto"/>
                        <w:bottom w:val="none" w:sz="0" w:space="0" w:color="auto"/>
                        <w:right w:val="none" w:sz="0" w:space="0" w:color="auto"/>
                      </w:divBdr>
                      <w:divsChild>
                        <w:div w:id="2065451490">
                          <w:marLeft w:val="0"/>
                          <w:marRight w:val="0"/>
                          <w:marTop w:val="0"/>
                          <w:marBottom w:val="0"/>
                          <w:divBdr>
                            <w:top w:val="none" w:sz="0" w:space="0" w:color="auto"/>
                            <w:left w:val="none" w:sz="0" w:space="0" w:color="auto"/>
                            <w:bottom w:val="none" w:sz="0" w:space="0" w:color="auto"/>
                            <w:right w:val="none" w:sz="0" w:space="0" w:color="auto"/>
                          </w:divBdr>
                          <w:divsChild>
                            <w:div w:id="2065451489">
                              <w:marLeft w:val="0"/>
                              <w:marRight w:val="0"/>
                              <w:marTop w:val="0"/>
                              <w:marBottom w:val="0"/>
                              <w:divBdr>
                                <w:top w:val="none" w:sz="0" w:space="0" w:color="auto"/>
                                <w:left w:val="none" w:sz="0" w:space="0" w:color="auto"/>
                                <w:bottom w:val="none" w:sz="0" w:space="0" w:color="auto"/>
                                <w:right w:val="none" w:sz="0" w:space="0" w:color="auto"/>
                              </w:divBdr>
                              <w:divsChild>
                                <w:div w:id="2065451492">
                                  <w:marLeft w:val="0"/>
                                  <w:marRight w:val="0"/>
                                  <w:marTop w:val="0"/>
                                  <w:marBottom w:val="0"/>
                                  <w:divBdr>
                                    <w:top w:val="none" w:sz="0" w:space="0" w:color="auto"/>
                                    <w:left w:val="none" w:sz="0" w:space="0" w:color="auto"/>
                                    <w:bottom w:val="none" w:sz="0" w:space="0" w:color="auto"/>
                                    <w:right w:val="none" w:sz="0" w:space="0" w:color="auto"/>
                                  </w:divBdr>
                                  <w:divsChild>
                                    <w:div w:id="2065451493">
                                      <w:marLeft w:val="0"/>
                                      <w:marRight w:val="0"/>
                                      <w:marTop w:val="0"/>
                                      <w:marBottom w:val="0"/>
                                      <w:divBdr>
                                        <w:top w:val="none" w:sz="0" w:space="0" w:color="auto"/>
                                        <w:left w:val="none" w:sz="0" w:space="0" w:color="auto"/>
                                        <w:bottom w:val="none" w:sz="0" w:space="0" w:color="auto"/>
                                        <w:right w:val="none" w:sz="0" w:space="0" w:color="auto"/>
                                      </w:divBdr>
                                      <w:divsChild>
                                        <w:div w:id="2065451491">
                                          <w:marLeft w:val="0"/>
                                          <w:marRight w:val="0"/>
                                          <w:marTop w:val="0"/>
                                          <w:marBottom w:val="0"/>
                                          <w:divBdr>
                                            <w:top w:val="none" w:sz="0" w:space="0" w:color="auto"/>
                                            <w:left w:val="none" w:sz="0" w:space="0" w:color="auto"/>
                                            <w:bottom w:val="none" w:sz="0" w:space="0" w:color="auto"/>
                                            <w:right w:val="none" w:sz="0" w:space="0" w:color="auto"/>
                                          </w:divBdr>
                                          <w:divsChild>
                                            <w:div w:id="206545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51498">
      <w:marLeft w:val="0"/>
      <w:marRight w:val="0"/>
      <w:marTop w:val="0"/>
      <w:marBottom w:val="0"/>
      <w:divBdr>
        <w:top w:val="none" w:sz="0" w:space="0" w:color="auto"/>
        <w:left w:val="none" w:sz="0" w:space="0" w:color="auto"/>
        <w:bottom w:val="none" w:sz="0" w:space="0" w:color="auto"/>
        <w:right w:val="none" w:sz="0" w:space="0" w:color="auto"/>
      </w:divBdr>
    </w:div>
    <w:div w:id="2065451499">
      <w:marLeft w:val="0"/>
      <w:marRight w:val="0"/>
      <w:marTop w:val="0"/>
      <w:marBottom w:val="0"/>
      <w:divBdr>
        <w:top w:val="none" w:sz="0" w:space="0" w:color="auto"/>
        <w:left w:val="none" w:sz="0" w:space="0" w:color="auto"/>
        <w:bottom w:val="none" w:sz="0" w:space="0" w:color="auto"/>
        <w:right w:val="none" w:sz="0" w:space="0" w:color="auto"/>
      </w:divBdr>
    </w:div>
    <w:div w:id="2065451500">
      <w:marLeft w:val="0"/>
      <w:marRight w:val="0"/>
      <w:marTop w:val="0"/>
      <w:marBottom w:val="0"/>
      <w:divBdr>
        <w:top w:val="none" w:sz="0" w:space="0" w:color="auto"/>
        <w:left w:val="none" w:sz="0" w:space="0" w:color="auto"/>
        <w:bottom w:val="none" w:sz="0" w:space="0" w:color="auto"/>
        <w:right w:val="none" w:sz="0" w:space="0" w:color="auto"/>
      </w:divBdr>
    </w:div>
    <w:div w:id="2065451506">
      <w:marLeft w:val="0"/>
      <w:marRight w:val="0"/>
      <w:marTop w:val="0"/>
      <w:marBottom w:val="0"/>
      <w:divBdr>
        <w:top w:val="none" w:sz="0" w:space="0" w:color="auto"/>
        <w:left w:val="none" w:sz="0" w:space="0" w:color="auto"/>
        <w:bottom w:val="none" w:sz="0" w:space="0" w:color="auto"/>
        <w:right w:val="none" w:sz="0" w:space="0" w:color="auto"/>
      </w:divBdr>
      <w:divsChild>
        <w:div w:id="2065451503">
          <w:marLeft w:val="0"/>
          <w:marRight w:val="0"/>
          <w:marTop w:val="0"/>
          <w:marBottom w:val="0"/>
          <w:divBdr>
            <w:top w:val="none" w:sz="0" w:space="0" w:color="auto"/>
            <w:left w:val="none" w:sz="0" w:space="0" w:color="auto"/>
            <w:bottom w:val="none" w:sz="0" w:space="0" w:color="auto"/>
            <w:right w:val="none" w:sz="0" w:space="0" w:color="auto"/>
          </w:divBdr>
          <w:divsChild>
            <w:div w:id="2065451505">
              <w:marLeft w:val="0"/>
              <w:marRight w:val="0"/>
              <w:marTop w:val="0"/>
              <w:marBottom w:val="0"/>
              <w:divBdr>
                <w:top w:val="none" w:sz="0" w:space="0" w:color="auto"/>
                <w:left w:val="none" w:sz="0" w:space="0" w:color="auto"/>
                <w:bottom w:val="none" w:sz="0" w:space="0" w:color="auto"/>
                <w:right w:val="none" w:sz="0" w:space="0" w:color="auto"/>
              </w:divBdr>
              <w:divsChild>
                <w:div w:id="2065451507">
                  <w:marLeft w:val="0"/>
                  <w:marRight w:val="0"/>
                  <w:marTop w:val="0"/>
                  <w:marBottom w:val="0"/>
                  <w:divBdr>
                    <w:top w:val="none" w:sz="0" w:space="0" w:color="auto"/>
                    <w:left w:val="none" w:sz="0" w:space="0" w:color="auto"/>
                    <w:bottom w:val="none" w:sz="0" w:space="0" w:color="auto"/>
                    <w:right w:val="none" w:sz="0" w:space="0" w:color="auto"/>
                  </w:divBdr>
                  <w:divsChild>
                    <w:div w:id="206545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510">
      <w:marLeft w:val="0"/>
      <w:marRight w:val="0"/>
      <w:marTop w:val="0"/>
      <w:marBottom w:val="0"/>
      <w:divBdr>
        <w:top w:val="none" w:sz="0" w:space="0" w:color="auto"/>
        <w:left w:val="none" w:sz="0" w:space="0" w:color="auto"/>
        <w:bottom w:val="none" w:sz="0" w:space="0" w:color="auto"/>
        <w:right w:val="none" w:sz="0" w:space="0" w:color="auto"/>
      </w:divBdr>
      <w:divsChild>
        <w:div w:id="2065451399">
          <w:marLeft w:val="1166"/>
          <w:marRight w:val="0"/>
          <w:marTop w:val="106"/>
          <w:marBottom w:val="0"/>
          <w:divBdr>
            <w:top w:val="none" w:sz="0" w:space="0" w:color="auto"/>
            <w:left w:val="none" w:sz="0" w:space="0" w:color="auto"/>
            <w:bottom w:val="none" w:sz="0" w:space="0" w:color="auto"/>
            <w:right w:val="none" w:sz="0" w:space="0" w:color="auto"/>
          </w:divBdr>
        </w:div>
        <w:div w:id="2065451511">
          <w:marLeft w:val="1166"/>
          <w:marRight w:val="0"/>
          <w:marTop w:val="106"/>
          <w:marBottom w:val="0"/>
          <w:divBdr>
            <w:top w:val="none" w:sz="0" w:space="0" w:color="auto"/>
            <w:left w:val="none" w:sz="0" w:space="0" w:color="auto"/>
            <w:bottom w:val="none" w:sz="0" w:space="0" w:color="auto"/>
            <w:right w:val="none" w:sz="0" w:space="0" w:color="auto"/>
          </w:divBdr>
        </w:div>
      </w:divsChild>
    </w:div>
    <w:div w:id="2065451512">
      <w:marLeft w:val="0"/>
      <w:marRight w:val="0"/>
      <w:marTop w:val="0"/>
      <w:marBottom w:val="0"/>
      <w:divBdr>
        <w:top w:val="none" w:sz="0" w:space="0" w:color="auto"/>
        <w:left w:val="none" w:sz="0" w:space="0" w:color="auto"/>
        <w:bottom w:val="none" w:sz="0" w:space="0" w:color="auto"/>
        <w:right w:val="none" w:sz="0" w:space="0" w:color="auto"/>
      </w:divBdr>
      <w:divsChild>
        <w:div w:id="2065451397">
          <w:marLeft w:val="1166"/>
          <w:marRight w:val="0"/>
          <w:marTop w:val="106"/>
          <w:marBottom w:val="60"/>
          <w:divBdr>
            <w:top w:val="none" w:sz="0" w:space="0" w:color="auto"/>
            <w:left w:val="none" w:sz="0" w:space="0" w:color="auto"/>
            <w:bottom w:val="none" w:sz="0" w:space="0" w:color="auto"/>
            <w:right w:val="none" w:sz="0" w:space="0" w:color="auto"/>
          </w:divBdr>
        </w:div>
        <w:div w:id="2065451398">
          <w:marLeft w:val="1166"/>
          <w:marRight w:val="0"/>
          <w:marTop w:val="106"/>
          <w:marBottom w:val="60"/>
          <w:divBdr>
            <w:top w:val="none" w:sz="0" w:space="0" w:color="auto"/>
            <w:left w:val="none" w:sz="0" w:space="0" w:color="auto"/>
            <w:bottom w:val="none" w:sz="0" w:space="0" w:color="auto"/>
            <w:right w:val="none" w:sz="0" w:space="0" w:color="auto"/>
          </w:divBdr>
        </w:div>
        <w:div w:id="2065451515">
          <w:marLeft w:val="547"/>
          <w:marRight w:val="0"/>
          <w:marTop w:val="106"/>
          <w:marBottom w:val="0"/>
          <w:divBdr>
            <w:top w:val="none" w:sz="0" w:space="0" w:color="auto"/>
            <w:left w:val="none" w:sz="0" w:space="0" w:color="auto"/>
            <w:bottom w:val="none" w:sz="0" w:space="0" w:color="auto"/>
            <w:right w:val="none" w:sz="0" w:space="0" w:color="auto"/>
          </w:divBdr>
        </w:div>
        <w:div w:id="2065451522">
          <w:marLeft w:val="547"/>
          <w:marRight w:val="0"/>
          <w:marTop w:val="106"/>
          <w:marBottom w:val="60"/>
          <w:divBdr>
            <w:top w:val="none" w:sz="0" w:space="0" w:color="auto"/>
            <w:left w:val="none" w:sz="0" w:space="0" w:color="auto"/>
            <w:bottom w:val="none" w:sz="0" w:space="0" w:color="auto"/>
            <w:right w:val="none" w:sz="0" w:space="0" w:color="auto"/>
          </w:divBdr>
        </w:div>
      </w:divsChild>
    </w:div>
    <w:div w:id="2065451516">
      <w:marLeft w:val="0"/>
      <w:marRight w:val="0"/>
      <w:marTop w:val="0"/>
      <w:marBottom w:val="0"/>
      <w:divBdr>
        <w:top w:val="none" w:sz="0" w:space="0" w:color="auto"/>
        <w:left w:val="none" w:sz="0" w:space="0" w:color="auto"/>
        <w:bottom w:val="none" w:sz="0" w:space="0" w:color="auto"/>
        <w:right w:val="none" w:sz="0" w:space="0" w:color="auto"/>
      </w:divBdr>
      <w:divsChild>
        <w:div w:id="2065451518">
          <w:marLeft w:val="547"/>
          <w:marRight w:val="0"/>
          <w:marTop w:val="0"/>
          <w:marBottom w:val="0"/>
          <w:divBdr>
            <w:top w:val="none" w:sz="0" w:space="0" w:color="auto"/>
            <w:left w:val="none" w:sz="0" w:space="0" w:color="auto"/>
            <w:bottom w:val="none" w:sz="0" w:space="0" w:color="auto"/>
            <w:right w:val="none" w:sz="0" w:space="0" w:color="auto"/>
          </w:divBdr>
        </w:div>
      </w:divsChild>
    </w:div>
    <w:div w:id="2065451519">
      <w:marLeft w:val="0"/>
      <w:marRight w:val="0"/>
      <w:marTop w:val="0"/>
      <w:marBottom w:val="0"/>
      <w:divBdr>
        <w:top w:val="none" w:sz="0" w:space="0" w:color="auto"/>
        <w:left w:val="none" w:sz="0" w:space="0" w:color="auto"/>
        <w:bottom w:val="none" w:sz="0" w:space="0" w:color="auto"/>
        <w:right w:val="none" w:sz="0" w:space="0" w:color="auto"/>
      </w:divBdr>
      <w:divsChild>
        <w:div w:id="2065451402">
          <w:marLeft w:val="547"/>
          <w:marRight w:val="0"/>
          <w:marTop w:val="115"/>
          <w:marBottom w:val="0"/>
          <w:divBdr>
            <w:top w:val="none" w:sz="0" w:space="0" w:color="auto"/>
            <w:left w:val="none" w:sz="0" w:space="0" w:color="auto"/>
            <w:bottom w:val="none" w:sz="0" w:space="0" w:color="auto"/>
            <w:right w:val="none" w:sz="0" w:space="0" w:color="auto"/>
          </w:divBdr>
        </w:div>
      </w:divsChild>
    </w:div>
    <w:div w:id="2065451523">
      <w:marLeft w:val="0"/>
      <w:marRight w:val="0"/>
      <w:marTop w:val="0"/>
      <w:marBottom w:val="0"/>
      <w:divBdr>
        <w:top w:val="none" w:sz="0" w:space="0" w:color="auto"/>
        <w:left w:val="none" w:sz="0" w:space="0" w:color="auto"/>
        <w:bottom w:val="none" w:sz="0" w:space="0" w:color="auto"/>
        <w:right w:val="none" w:sz="0" w:space="0" w:color="auto"/>
      </w:divBdr>
    </w:div>
    <w:div w:id="2065451529">
      <w:marLeft w:val="0"/>
      <w:marRight w:val="0"/>
      <w:marTop w:val="0"/>
      <w:marBottom w:val="0"/>
      <w:divBdr>
        <w:top w:val="none" w:sz="0" w:space="0" w:color="auto"/>
        <w:left w:val="none" w:sz="0" w:space="0" w:color="auto"/>
        <w:bottom w:val="none" w:sz="0" w:space="0" w:color="auto"/>
        <w:right w:val="none" w:sz="0" w:space="0" w:color="auto"/>
      </w:divBdr>
      <w:divsChild>
        <w:div w:id="2065451526">
          <w:marLeft w:val="0"/>
          <w:marRight w:val="0"/>
          <w:marTop w:val="0"/>
          <w:marBottom w:val="0"/>
          <w:divBdr>
            <w:top w:val="none" w:sz="0" w:space="0" w:color="auto"/>
            <w:left w:val="none" w:sz="0" w:space="0" w:color="auto"/>
            <w:bottom w:val="none" w:sz="0" w:space="0" w:color="auto"/>
            <w:right w:val="none" w:sz="0" w:space="0" w:color="auto"/>
          </w:divBdr>
          <w:divsChild>
            <w:div w:id="2065451524">
              <w:marLeft w:val="0"/>
              <w:marRight w:val="0"/>
              <w:marTop w:val="0"/>
              <w:marBottom w:val="0"/>
              <w:divBdr>
                <w:top w:val="none" w:sz="0" w:space="0" w:color="auto"/>
                <w:left w:val="none" w:sz="0" w:space="0" w:color="auto"/>
                <w:bottom w:val="none" w:sz="0" w:space="0" w:color="auto"/>
                <w:right w:val="none" w:sz="0" w:space="0" w:color="auto"/>
              </w:divBdr>
              <w:divsChild>
                <w:div w:id="2065451528">
                  <w:marLeft w:val="0"/>
                  <w:marRight w:val="0"/>
                  <w:marTop w:val="0"/>
                  <w:marBottom w:val="0"/>
                  <w:divBdr>
                    <w:top w:val="none" w:sz="0" w:space="0" w:color="auto"/>
                    <w:left w:val="none" w:sz="0" w:space="0" w:color="auto"/>
                    <w:bottom w:val="none" w:sz="0" w:space="0" w:color="auto"/>
                    <w:right w:val="none" w:sz="0" w:space="0" w:color="auto"/>
                  </w:divBdr>
                  <w:divsChild>
                    <w:div w:id="206545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530">
      <w:marLeft w:val="0"/>
      <w:marRight w:val="0"/>
      <w:marTop w:val="0"/>
      <w:marBottom w:val="0"/>
      <w:divBdr>
        <w:top w:val="none" w:sz="0" w:space="0" w:color="auto"/>
        <w:left w:val="none" w:sz="0" w:space="0" w:color="auto"/>
        <w:bottom w:val="none" w:sz="0" w:space="0" w:color="auto"/>
        <w:right w:val="none" w:sz="0" w:space="0" w:color="auto"/>
      </w:divBdr>
      <w:divsChild>
        <w:div w:id="2065451390">
          <w:marLeft w:val="0"/>
          <w:marRight w:val="0"/>
          <w:marTop w:val="0"/>
          <w:marBottom w:val="0"/>
          <w:divBdr>
            <w:top w:val="none" w:sz="0" w:space="0" w:color="auto"/>
            <w:left w:val="none" w:sz="0" w:space="0" w:color="auto"/>
            <w:bottom w:val="none" w:sz="0" w:space="0" w:color="auto"/>
            <w:right w:val="none" w:sz="0" w:space="0" w:color="auto"/>
          </w:divBdr>
          <w:divsChild>
            <w:div w:id="2065451525">
              <w:marLeft w:val="0"/>
              <w:marRight w:val="0"/>
              <w:marTop w:val="0"/>
              <w:marBottom w:val="0"/>
              <w:divBdr>
                <w:top w:val="none" w:sz="0" w:space="0" w:color="auto"/>
                <w:left w:val="none" w:sz="0" w:space="0" w:color="auto"/>
                <w:bottom w:val="none" w:sz="0" w:space="0" w:color="auto"/>
                <w:right w:val="none" w:sz="0" w:space="0" w:color="auto"/>
              </w:divBdr>
              <w:divsChild>
                <w:div w:id="2065451389">
                  <w:marLeft w:val="0"/>
                  <w:marRight w:val="0"/>
                  <w:marTop w:val="0"/>
                  <w:marBottom w:val="0"/>
                  <w:divBdr>
                    <w:top w:val="none" w:sz="0" w:space="0" w:color="auto"/>
                    <w:left w:val="none" w:sz="0" w:space="0" w:color="auto"/>
                    <w:bottom w:val="none" w:sz="0" w:space="0" w:color="auto"/>
                    <w:right w:val="none" w:sz="0" w:space="0" w:color="auto"/>
                  </w:divBdr>
                  <w:divsChild>
                    <w:div w:id="206545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535">
      <w:marLeft w:val="0"/>
      <w:marRight w:val="0"/>
      <w:marTop w:val="0"/>
      <w:marBottom w:val="0"/>
      <w:divBdr>
        <w:top w:val="none" w:sz="0" w:space="0" w:color="auto"/>
        <w:left w:val="none" w:sz="0" w:space="0" w:color="auto"/>
        <w:bottom w:val="none" w:sz="0" w:space="0" w:color="auto"/>
        <w:right w:val="none" w:sz="0" w:space="0" w:color="auto"/>
      </w:divBdr>
      <w:divsChild>
        <w:div w:id="2065451366">
          <w:marLeft w:val="0"/>
          <w:marRight w:val="0"/>
          <w:marTop w:val="0"/>
          <w:marBottom w:val="0"/>
          <w:divBdr>
            <w:top w:val="none" w:sz="0" w:space="0" w:color="auto"/>
            <w:left w:val="none" w:sz="0" w:space="0" w:color="auto"/>
            <w:bottom w:val="none" w:sz="0" w:space="0" w:color="auto"/>
            <w:right w:val="none" w:sz="0" w:space="0" w:color="auto"/>
          </w:divBdr>
          <w:divsChild>
            <w:div w:id="2065451540">
              <w:marLeft w:val="0"/>
              <w:marRight w:val="0"/>
              <w:marTop w:val="0"/>
              <w:marBottom w:val="0"/>
              <w:divBdr>
                <w:top w:val="none" w:sz="0" w:space="0" w:color="auto"/>
                <w:left w:val="none" w:sz="0" w:space="0" w:color="auto"/>
                <w:bottom w:val="none" w:sz="0" w:space="0" w:color="auto"/>
                <w:right w:val="none" w:sz="0" w:space="0" w:color="auto"/>
              </w:divBdr>
              <w:divsChild>
                <w:div w:id="2065451538">
                  <w:marLeft w:val="0"/>
                  <w:marRight w:val="0"/>
                  <w:marTop w:val="0"/>
                  <w:marBottom w:val="0"/>
                  <w:divBdr>
                    <w:top w:val="none" w:sz="0" w:space="0" w:color="auto"/>
                    <w:left w:val="none" w:sz="0" w:space="0" w:color="auto"/>
                    <w:bottom w:val="none" w:sz="0" w:space="0" w:color="auto"/>
                    <w:right w:val="none" w:sz="0" w:space="0" w:color="auto"/>
                  </w:divBdr>
                  <w:divsChild>
                    <w:div w:id="2065451539">
                      <w:marLeft w:val="1"/>
                      <w:marRight w:val="0"/>
                      <w:marTop w:val="0"/>
                      <w:marBottom w:val="0"/>
                      <w:divBdr>
                        <w:top w:val="none" w:sz="0" w:space="0" w:color="auto"/>
                        <w:left w:val="none" w:sz="0" w:space="0" w:color="auto"/>
                        <w:bottom w:val="none" w:sz="0" w:space="0" w:color="auto"/>
                        <w:right w:val="none" w:sz="0" w:space="0" w:color="auto"/>
                      </w:divBdr>
                      <w:divsChild>
                        <w:div w:id="2065451537">
                          <w:marLeft w:val="0"/>
                          <w:marRight w:val="0"/>
                          <w:marTop w:val="0"/>
                          <w:marBottom w:val="0"/>
                          <w:divBdr>
                            <w:top w:val="none" w:sz="0" w:space="0" w:color="auto"/>
                            <w:left w:val="none" w:sz="0" w:space="0" w:color="auto"/>
                            <w:bottom w:val="none" w:sz="0" w:space="0" w:color="auto"/>
                            <w:right w:val="none" w:sz="0" w:space="0" w:color="auto"/>
                          </w:divBdr>
                          <w:divsChild>
                            <w:div w:id="2065451365">
                              <w:marLeft w:val="0"/>
                              <w:marRight w:val="0"/>
                              <w:marTop w:val="0"/>
                              <w:marBottom w:val="360"/>
                              <w:divBdr>
                                <w:top w:val="none" w:sz="0" w:space="0" w:color="auto"/>
                                <w:left w:val="none" w:sz="0" w:space="0" w:color="auto"/>
                                <w:bottom w:val="none" w:sz="0" w:space="0" w:color="auto"/>
                                <w:right w:val="none" w:sz="0" w:space="0" w:color="auto"/>
                              </w:divBdr>
                              <w:divsChild>
                                <w:div w:id="2065451541">
                                  <w:marLeft w:val="0"/>
                                  <w:marRight w:val="0"/>
                                  <w:marTop w:val="0"/>
                                  <w:marBottom w:val="0"/>
                                  <w:divBdr>
                                    <w:top w:val="none" w:sz="0" w:space="0" w:color="auto"/>
                                    <w:left w:val="none" w:sz="0" w:space="0" w:color="auto"/>
                                    <w:bottom w:val="none" w:sz="0" w:space="0" w:color="auto"/>
                                    <w:right w:val="none" w:sz="0" w:space="0" w:color="auto"/>
                                  </w:divBdr>
                                  <w:divsChild>
                                    <w:div w:id="2065451542">
                                      <w:marLeft w:val="0"/>
                                      <w:marRight w:val="0"/>
                                      <w:marTop w:val="0"/>
                                      <w:marBottom w:val="0"/>
                                      <w:divBdr>
                                        <w:top w:val="none" w:sz="0" w:space="0" w:color="auto"/>
                                        <w:left w:val="none" w:sz="0" w:space="0" w:color="auto"/>
                                        <w:bottom w:val="none" w:sz="0" w:space="0" w:color="auto"/>
                                        <w:right w:val="none" w:sz="0" w:space="0" w:color="auto"/>
                                      </w:divBdr>
                                      <w:divsChild>
                                        <w:div w:id="2065451536">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2065451544">
      <w:marLeft w:val="0"/>
      <w:marRight w:val="0"/>
      <w:marTop w:val="0"/>
      <w:marBottom w:val="0"/>
      <w:divBdr>
        <w:top w:val="none" w:sz="0" w:space="0" w:color="auto"/>
        <w:left w:val="none" w:sz="0" w:space="0" w:color="auto"/>
        <w:bottom w:val="none" w:sz="0" w:space="0" w:color="auto"/>
        <w:right w:val="none" w:sz="0" w:space="0" w:color="auto"/>
      </w:divBdr>
      <w:divsChild>
        <w:div w:id="2065451351">
          <w:marLeft w:val="0"/>
          <w:marRight w:val="0"/>
          <w:marTop w:val="0"/>
          <w:marBottom w:val="0"/>
          <w:divBdr>
            <w:top w:val="none" w:sz="0" w:space="0" w:color="auto"/>
            <w:left w:val="none" w:sz="0" w:space="0" w:color="auto"/>
            <w:bottom w:val="none" w:sz="0" w:space="0" w:color="auto"/>
            <w:right w:val="none" w:sz="0" w:space="0" w:color="auto"/>
          </w:divBdr>
          <w:divsChild>
            <w:div w:id="2065451356">
              <w:marLeft w:val="0"/>
              <w:marRight w:val="0"/>
              <w:marTop w:val="0"/>
              <w:marBottom w:val="0"/>
              <w:divBdr>
                <w:top w:val="none" w:sz="0" w:space="0" w:color="auto"/>
                <w:left w:val="none" w:sz="0" w:space="0" w:color="auto"/>
                <w:bottom w:val="none" w:sz="0" w:space="0" w:color="auto"/>
                <w:right w:val="none" w:sz="0" w:space="0" w:color="auto"/>
              </w:divBdr>
              <w:divsChild>
                <w:div w:id="2065451563">
                  <w:marLeft w:val="0"/>
                  <w:marRight w:val="0"/>
                  <w:marTop w:val="0"/>
                  <w:marBottom w:val="0"/>
                  <w:divBdr>
                    <w:top w:val="none" w:sz="0" w:space="0" w:color="auto"/>
                    <w:left w:val="none" w:sz="0" w:space="0" w:color="auto"/>
                    <w:bottom w:val="none" w:sz="0" w:space="0" w:color="auto"/>
                    <w:right w:val="none" w:sz="0" w:space="0" w:color="auto"/>
                  </w:divBdr>
                  <w:divsChild>
                    <w:div w:id="2065451547">
                      <w:marLeft w:val="0"/>
                      <w:marRight w:val="0"/>
                      <w:marTop w:val="0"/>
                      <w:marBottom w:val="0"/>
                      <w:divBdr>
                        <w:top w:val="none" w:sz="0" w:space="0" w:color="auto"/>
                        <w:left w:val="none" w:sz="0" w:space="0" w:color="auto"/>
                        <w:bottom w:val="none" w:sz="0" w:space="0" w:color="auto"/>
                        <w:right w:val="none" w:sz="0" w:space="0" w:color="auto"/>
                      </w:divBdr>
                      <w:divsChild>
                        <w:div w:id="2065451561">
                          <w:marLeft w:val="0"/>
                          <w:marRight w:val="0"/>
                          <w:marTop w:val="0"/>
                          <w:marBottom w:val="0"/>
                          <w:divBdr>
                            <w:top w:val="none" w:sz="0" w:space="0" w:color="auto"/>
                            <w:left w:val="none" w:sz="0" w:space="0" w:color="auto"/>
                            <w:bottom w:val="none" w:sz="0" w:space="0" w:color="auto"/>
                            <w:right w:val="none" w:sz="0" w:space="0" w:color="auto"/>
                          </w:divBdr>
                          <w:divsChild>
                            <w:div w:id="2065451556">
                              <w:marLeft w:val="0"/>
                              <w:marRight w:val="0"/>
                              <w:marTop w:val="0"/>
                              <w:marBottom w:val="0"/>
                              <w:divBdr>
                                <w:top w:val="none" w:sz="0" w:space="0" w:color="auto"/>
                                <w:left w:val="none" w:sz="0" w:space="0" w:color="auto"/>
                                <w:bottom w:val="none" w:sz="0" w:space="0" w:color="auto"/>
                                <w:right w:val="none" w:sz="0" w:space="0" w:color="auto"/>
                              </w:divBdr>
                              <w:divsChild>
                                <w:div w:id="2065451360">
                                  <w:marLeft w:val="0"/>
                                  <w:marRight w:val="0"/>
                                  <w:marTop w:val="0"/>
                                  <w:marBottom w:val="0"/>
                                  <w:divBdr>
                                    <w:top w:val="none" w:sz="0" w:space="0" w:color="auto"/>
                                    <w:left w:val="none" w:sz="0" w:space="0" w:color="auto"/>
                                    <w:bottom w:val="none" w:sz="0" w:space="0" w:color="auto"/>
                                    <w:right w:val="none" w:sz="0" w:space="0" w:color="auto"/>
                                  </w:divBdr>
                                  <w:divsChild>
                                    <w:div w:id="206545135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1553">
      <w:marLeft w:val="0"/>
      <w:marRight w:val="0"/>
      <w:marTop w:val="0"/>
      <w:marBottom w:val="0"/>
      <w:divBdr>
        <w:top w:val="none" w:sz="0" w:space="0" w:color="auto"/>
        <w:left w:val="none" w:sz="0" w:space="0" w:color="auto"/>
        <w:bottom w:val="none" w:sz="0" w:space="0" w:color="auto"/>
        <w:right w:val="none" w:sz="0" w:space="0" w:color="auto"/>
      </w:divBdr>
      <w:divsChild>
        <w:div w:id="2065451346">
          <w:marLeft w:val="1555"/>
          <w:marRight w:val="0"/>
          <w:marTop w:val="115"/>
          <w:marBottom w:val="0"/>
          <w:divBdr>
            <w:top w:val="none" w:sz="0" w:space="0" w:color="auto"/>
            <w:left w:val="none" w:sz="0" w:space="0" w:color="auto"/>
            <w:bottom w:val="none" w:sz="0" w:space="0" w:color="auto"/>
            <w:right w:val="none" w:sz="0" w:space="0" w:color="auto"/>
          </w:divBdr>
        </w:div>
        <w:div w:id="2065451364">
          <w:marLeft w:val="1555"/>
          <w:marRight w:val="0"/>
          <w:marTop w:val="115"/>
          <w:marBottom w:val="0"/>
          <w:divBdr>
            <w:top w:val="none" w:sz="0" w:space="0" w:color="auto"/>
            <w:left w:val="none" w:sz="0" w:space="0" w:color="auto"/>
            <w:bottom w:val="none" w:sz="0" w:space="0" w:color="auto"/>
            <w:right w:val="none" w:sz="0" w:space="0" w:color="auto"/>
          </w:divBdr>
        </w:div>
        <w:div w:id="2065451549">
          <w:marLeft w:val="1555"/>
          <w:marRight w:val="0"/>
          <w:marTop w:val="115"/>
          <w:marBottom w:val="0"/>
          <w:divBdr>
            <w:top w:val="none" w:sz="0" w:space="0" w:color="auto"/>
            <w:left w:val="none" w:sz="0" w:space="0" w:color="auto"/>
            <w:bottom w:val="none" w:sz="0" w:space="0" w:color="auto"/>
            <w:right w:val="none" w:sz="0" w:space="0" w:color="auto"/>
          </w:divBdr>
        </w:div>
        <w:div w:id="2065451550">
          <w:marLeft w:val="1555"/>
          <w:marRight w:val="0"/>
          <w:marTop w:val="115"/>
          <w:marBottom w:val="0"/>
          <w:divBdr>
            <w:top w:val="none" w:sz="0" w:space="0" w:color="auto"/>
            <w:left w:val="none" w:sz="0" w:space="0" w:color="auto"/>
            <w:bottom w:val="none" w:sz="0" w:space="0" w:color="auto"/>
            <w:right w:val="none" w:sz="0" w:space="0" w:color="auto"/>
          </w:divBdr>
        </w:div>
        <w:div w:id="2065451555">
          <w:marLeft w:val="1555"/>
          <w:marRight w:val="0"/>
          <w:marTop w:val="115"/>
          <w:marBottom w:val="0"/>
          <w:divBdr>
            <w:top w:val="none" w:sz="0" w:space="0" w:color="auto"/>
            <w:left w:val="none" w:sz="0" w:space="0" w:color="auto"/>
            <w:bottom w:val="none" w:sz="0" w:space="0" w:color="auto"/>
            <w:right w:val="none" w:sz="0" w:space="0" w:color="auto"/>
          </w:divBdr>
        </w:div>
        <w:div w:id="2065451569">
          <w:marLeft w:val="1555"/>
          <w:marRight w:val="0"/>
          <w:marTop w:val="115"/>
          <w:marBottom w:val="0"/>
          <w:divBdr>
            <w:top w:val="none" w:sz="0" w:space="0" w:color="auto"/>
            <w:left w:val="none" w:sz="0" w:space="0" w:color="auto"/>
            <w:bottom w:val="none" w:sz="0" w:space="0" w:color="auto"/>
            <w:right w:val="none" w:sz="0" w:space="0" w:color="auto"/>
          </w:divBdr>
        </w:div>
        <w:div w:id="2065451581">
          <w:marLeft w:val="1555"/>
          <w:marRight w:val="0"/>
          <w:marTop w:val="115"/>
          <w:marBottom w:val="0"/>
          <w:divBdr>
            <w:top w:val="none" w:sz="0" w:space="0" w:color="auto"/>
            <w:left w:val="none" w:sz="0" w:space="0" w:color="auto"/>
            <w:bottom w:val="none" w:sz="0" w:space="0" w:color="auto"/>
            <w:right w:val="none" w:sz="0" w:space="0" w:color="auto"/>
          </w:divBdr>
        </w:div>
      </w:divsChild>
    </w:div>
    <w:div w:id="2065451559">
      <w:marLeft w:val="0"/>
      <w:marRight w:val="0"/>
      <w:marTop w:val="0"/>
      <w:marBottom w:val="0"/>
      <w:divBdr>
        <w:top w:val="none" w:sz="0" w:space="0" w:color="auto"/>
        <w:left w:val="none" w:sz="0" w:space="0" w:color="auto"/>
        <w:bottom w:val="none" w:sz="0" w:space="0" w:color="auto"/>
        <w:right w:val="none" w:sz="0" w:space="0" w:color="auto"/>
      </w:divBdr>
      <w:divsChild>
        <w:div w:id="2065451343">
          <w:marLeft w:val="1555"/>
          <w:marRight w:val="0"/>
          <w:marTop w:val="115"/>
          <w:marBottom w:val="0"/>
          <w:divBdr>
            <w:top w:val="none" w:sz="0" w:space="0" w:color="auto"/>
            <w:left w:val="none" w:sz="0" w:space="0" w:color="auto"/>
            <w:bottom w:val="none" w:sz="0" w:space="0" w:color="auto"/>
            <w:right w:val="none" w:sz="0" w:space="0" w:color="auto"/>
          </w:divBdr>
        </w:div>
        <w:div w:id="2065451348">
          <w:marLeft w:val="1555"/>
          <w:marRight w:val="0"/>
          <w:marTop w:val="115"/>
          <w:marBottom w:val="0"/>
          <w:divBdr>
            <w:top w:val="none" w:sz="0" w:space="0" w:color="auto"/>
            <w:left w:val="none" w:sz="0" w:space="0" w:color="auto"/>
            <w:bottom w:val="none" w:sz="0" w:space="0" w:color="auto"/>
            <w:right w:val="none" w:sz="0" w:space="0" w:color="auto"/>
          </w:divBdr>
        </w:div>
        <w:div w:id="2065451551">
          <w:marLeft w:val="1555"/>
          <w:marRight w:val="0"/>
          <w:marTop w:val="115"/>
          <w:marBottom w:val="0"/>
          <w:divBdr>
            <w:top w:val="none" w:sz="0" w:space="0" w:color="auto"/>
            <w:left w:val="none" w:sz="0" w:space="0" w:color="auto"/>
            <w:bottom w:val="none" w:sz="0" w:space="0" w:color="auto"/>
            <w:right w:val="none" w:sz="0" w:space="0" w:color="auto"/>
          </w:divBdr>
        </w:div>
        <w:div w:id="2065451565">
          <w:marLeft w:val="1555"/>
          <w:marRight w:val="0"/>
          <w:marTop w:val="115"/>
          <w:marBottom w:val="0"/>
          <w:divBdr>
            <w:top w:val="none" w:sz="0" w:space="0" w:color="auto"/>
            <w:left w:val="none" w:sz="0" w:space="0" w:color="auto"/>
            <w:bottom w:val="none" w:sz="0" w:space="0" w:color="auto"/>
            <w:right w:val="none" w:sz="0" w:space="0" w:color="auto"/>
          </w:divBdr>
        </w:div>
        <w:div w:id="2065451571">
          <w:marLeft w:val="1555"/>
          <w:marRight w:val="0"/>
          <w:marTop w:val="115"/>
          <w:marBottom w:val="0"/>
          <w:divBdr>
            <w:top w:val="none" w:sz="0" w:space="0" w:color="auto"/>
            <w:left w:val="none" w:sz="0" w:space="0" w:color="auto"/>
            <w:bottom w:val="none" w:sz="0" w:space="0" w:color="auto"/>
            <w:right w:val="none" w:sz="0" w:space="0" w:color="auto"/>
          </w:divBdr>
        </w:div>
      </w:divsChild>
    </w:div>
    <w:div w:id="2065451560">
      <w:marLeft w:val="0"/>
      <w:marRight w:val="0"/>
      <w:marTop w:val="0"/>
      <w:marBottom w:val="0"/>
      <w:divBdr>
        <w:top w:val="none" w:sz="0" w:space="0" w:color="auto"/>
        <w:left w:val="none" w:sz="0" w:space="0" w:color="auto"/>
        <w:bottom w:val="none" w:sz="0" w:space="0" w:color="auto"/>
        <w:right w:val="none" w:sz="0" w:space="0" w:color="auto"/>
      </w:divBdr>
    </w:div>
    <w:div w:id="2065451567">
      <w:marLeft w:val="0"/>
      <w:marRight w:val="0"/>
      <w:marTop w:val="0"/>
      <w:marBottom w:val="0"/>
      <w:divBdr>
        <w:top w:val="none" w:sz="0" w:space="0" w:color="auto"/>
        <w:left w:val="none" w:sz="0" w:space="0" w:color="auto"/>
        <w:bottom w:val="none" w:sz="0" w:space="0" w:color="auto"/>
        <w:right w:val="none" w:sz="0" w:space="0" w:color="auto"/>
      </w:divBdr>
      <w:divsChild>
        <w:div w:id="2065451347">
          <w:marLeft w:val="1166"/>
          <w:marRight w:val="0"/>
          <w:marTop w:val="115"/>
          <w:marBottom w:val="0"/>
          <w:divBdr>
            <w:top w:val="none" w:sz="0" w:space="0" w:color="auto"/>
            <w:left w:val="none" w:sz="0" w:space="0" w:color="auto"/>
            <w:bottom w:val="none" w:sz="0" w:space="0" w:color="auto"/>
            <w:right w:val="none" w:sz="0" w:space="0" w:color="auto"/>
          </w:divBdr>
        </w:div>
        <w:div w:id="2065451353">
          <w:marLeft w:val="1166"/>
          <w:marRight w:val="0"/>
          <w:marTop w:val="115"/>
          <w:marBottom w:val="0"/>
          <w:divBdr>
            <w:top w:val="none" w:sz="0" w:space="0" w:color="auto"/>
            <w:left w:val="none" w:sz="0" w:space="0" w:color="auto"/>
            <w:bottom w:val="none" w:sz="0" w:space="0" w:color="auto"/>
            <w:right w:val="none" w:sz="0" w:space="0" w:color="auto"/>
          </w:divBdr>
        </w:div>
        <w:div w:id="2065451354">
          <w:marLeft w:val="1166"/>
          <w:marRight w:val="0"/>
          <w:marTop w:val="115"/>
          <w:marBottom w:val="0"/>
          <w:divBdr>
            <w:top w:val="none" w:sz="0" w:space="0" w:color="auto"/>
            <w:left w:val="none" w:sz="0" w:space="0" w:color="auto"/>
            <w:bottom w:val="none" w:sz="0" w:space="0" w:color="auto"/>
            <w:right w:val="none" w:sz="0" w:space="0" w:color="auto"/>
          </w:divBdr>
        </w:div>
        <w:div w:id="2065451545">
          <w:marLeft w:val="1166"/>
          <w:marRight w:val="0"/>
          <w:marTop w:val="115"/>
          <w:marBottom w:val="0"/>
          <w:divBdr>
            <w:top w:val="none" w:sz="0" w:space="0" w:color="auto"/>
            <w:left w:val="none" w:sz="0" w:space="0" w:color="auto"/>
            <w:bottom w:val="none" w:sz="0" w:space="0" w:color="auto"/>
            <w:right w:val="none" w:sz="0" w:space="0" w:color="auto"/>
          </w:divBdr>
        </w:div>
        <w:div w:id="2065451548">
          <w:marLeft w:val="1166"/>
          <w:marRight w:val="0"/>
          <w:marTop w:val="115"/>
          <w:marBottom w:val="0"/>
          <w:divBdr>
            <w:top w:val="none" w:sz="0" w:space="0" w:color="auto"/>
            <w:left w:val="none" w:sz="0" w:space="0" w:color="auto"/>
            <w:bottom w:val="none" w:sz="0" w:space="0" w:color="auto"/>
            <w:right w:val="none" w:sz="0" w:space="0" w:color="auto"/>
          </w:divBdr>
        </w:div>
      </w:divsChild>
    </w:div>
    <w:div w:id="2065451574">
      <w:marLeft w:val="0"/>
      <w:marRight w:val="0"/>
      <w:marTop w:val="0"/>
      <w:marBottom w:val="0"/>
      <w:divBdr>
        <w:top w:val="none" w:sz="0" w:space="0" w:color="auto"/>
        <w:left w:val="none" w:sz="0" w:space="0" w:color="auto"/>
        <w:bottom w:val="none" w:sz="0" w:space="0" w:color="auto"/>
        <w:right w:val="none" w:sz="0" w:space="0" w:color="auto"/>
      </w:divBdr>
      <w:divsChild>
        <w:div w:id="2065451355">
          <w:marLeft w:val="0"/>
          <w:marRight w:val="0"/>
          <w:marTop w:val="0"/>
          <w:marBottom w:val="0"/>
          <w:divBdr>
            <w:top w:val="none" w:sz="0" w:space="0" w:color="auto"/>
            <w:left w:val="none" w:sz="0" w:space="0" w:color="auto"/>
            <w:bottom w:val="none" w:sz="0" w:space="0" w:color="auto"/>
            <w:right w:val="none" w:sz="0" w:space="0" w:color="auto"/>
          </w:divBdr>
          <w:divsChild>
            <w:div w:id="2065451562">
              <w:marLeft w:val="0"/>
              <w:marRight w:val="0"/>
              <w:marTop w:val="0"/>
              <w:marBottom w:val="0"/>
              <w:divBdr>
                <w:top w:val="none" w:sz="0" w:space="0" w:color="auto"/>
                <w:left w:val="none" w:sz="0" w:space="0" w:color="auto"/>
                <w:bottom w:val="none" w:sz="0" w:space="0" w:color="auto"/>
                <w:right w:val="none" w:sz="0" w:space="0" w:color="auto"/>
              </w:divBdr>
              <w:divsChild>
                <w:div w:id="2065451568">
                  <w:marLeft w:val="0"/>
                  <w:marRight w:val="0"/>
                  <w:marTop w:val="0"/>
                  <w:marBottom w:val="0"/>
                  <w:divBdr>
                    <w:top w:val="none" w:sz="0" w:space="0" w:color="auto"/>
                    <w:left w:val="none" w:sz="0" w:space="0" w:color="auto"/>
                    <w:bottom w:val="none" w:sz="0" w:space="0" w:color="auto"/>
                    <w:right w:val="none" w:sz="0" w:space="0" w:color="auto"/>
                  </w:divBdr>
                  <w:divsChild>
                    <w:div w:id="2065451345">
                      <w:marLeft w:val="0"/>
                      <w:marRight w:val="0"/>
                      <w:marTop w:val="0"/>
                      <w:marBottom w:val="0"/>
                      <w:divBdr>
                        <w:top w:val="none" w:sz="0" w:space="0" w:color="auto"/>
                        <w:left w:val="none" w:sz="0" w:space="0" w:color="auto"/>
                        <w:bottom w:val="none" w:sz="0" w:space="0" w:color="auto"/>
                        <w:right w:val="none" w:sz="0" w:space="0" w:color="auto"/>
                      </w:divBdr>
                      <w:divsChild>
                        <w:div w:id="2065451575">
                          <w:marLeft w:val="0"/>
                          <w:marRight w:val="0"/>
                          <w:marTop w:val="0"/>
                          <w:marBottom w:val="0"/>
                          <w:divBdr>
                            <w:top w:val="none" w:sz="0" w:space="0" w:color="auto"/>
                            <w:left w:val="none" w:sz="0" w:space="0" w:color="auto"/>
                            <w:bottom w:val="none" w:sz="0" w:space="0" w:color="auto"/>
                            <w:right w:val="none" w:sz="0" w:space="0" w:color="auto"/>
                          </w:divBdr>
                          <w:divsChild>
                            <w:div w:id="2065451359">
                              <w:marLeft w:val="0"/>
                              <w:marRight w:val="0"/>
                              <w:marTop w:val="0"/>
                              <w:marBottom w:val="0"/>
                              <w:divBdr>
                                <w:top w:val="none" w:sz="0" w:space="0" w:color="auto"/>
                                <w:left w:val="none" w:sz="0" w:space="0" w:color="auto"/>
                                <w:bottom w:val="none" w:sz="0" w:space="0" w:color="auto"/>
                                <w:right w:val="none" w:sz="0" w:space="0" w:color="auto"/>
                              </w:divBdr>
                              <w:divsChild>
                                <w:div w:id="2065451564">
                                  <w:marLeft w:val="0"/>
                                  <w:marRight w:val="0"/>
                                  <w:marTop w:val="0"/>
                                  <w:marBottom w:val="0"/>
                                  <w:divBdr>
                                    <w:top w:val="none" w:sz="0" w:space="0" w:color="auto"/>
                                    <w:left w:val="none" w:sz="0" w:space="0" w:color="auto"/>
                                    <w:bottom w:val="none" w:sz="0" w:space="0" w:color="auto"/>
                                    <w:right w:val="none" w:sz="0" w:space="0" w:color="auto"/>
                                  </w:divBdr>
                                  <w:divsChild>
                                    <w:div w:id="206545136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1583">
      <w:marLeft w:val="0"/>
      <w:marRight w:val="0"/>
      <w:marTop w:val="0"/>
      <w:marBottom w:val="0"/>
      <w:divBdr>
        <w:top w:val="none" w:sz="0" w:space="0" w:color="auto"/>
        <w:left w:val="none" w:sz="0" w:space="0" w:color="auto"/>
        <w:bottom w:val="none" w:sz="0" w:space="0" w:color="auto"/>
        <w:right w:val="none" w:sz="0" w:space="0" w:color="auto"/>
      </w:divBdr>
      <w:divsChild>
        <w:div w:id="2065451578">
          <w:marLeft w:val="0"/>
          <w:marRight w:val="0"/>
          <w:marTop w:val="0"/>
          <w:marBottom w:val="0"/>
          <w:divBdr>
            <w:top w:val="none" w:sz="0" w:space="0" w:color="auto"/>
            <w:left w:val="none" w:sz="0" w:space="0" w:color="auto"/>
            <w:bottom w:val="none" w:sz="0" w:space="0" w:color="auto"/>
            <w:right w:val="none" w:sz="0" w:space="0" w:color="auto"/>
          </w:divBdr>
          <w:divsChild>
            <w:div w:id="2065451557">
              <w:marLeft w:val="0"/>
              <w:marRight w:val="0"/>
              <w:marTop w:val="0"/>
              <w:marBottom w:val="0"/>
              <w:divBdr>
                <w:top w:val="none" w:sz="0" w:space="0" w:color="auto"/>
                <w:left w:val="none" w:sz="0" w:space="0" w:color="auto"/>
                <w:bottom w:val="none" w:sz="0" w:space="0" w:color="auto"/>
                <w:right w:val="none" w:sz="0" w:space="0" w:color="auto"/>
              </w:divBdr>
              <w:divsChild>
                <w:div w:id="2065451344">
                  <w:marLeft w:val="0"/>
                  <w:marRight w:val="0"/>
                  <w:marTop w:val="0"/>
                  <w:marBottom w:val="0"/>
                  <w:divBdr>
                    <w:top w:val="none" w:sz="0" w:space="0" w:color="auto"/>
                    <w:left w:val="none" w:sz="0" w:space="0" w:color="auto"/>
                    <w:bottom w:val="none" w:sz="0" w:space="0" w:color="auto"/>
                    <w:right w:val="none" w:sz="0" w:space="0" w:color="auto"/>
                  </w:divBdr>
                  <w:divsChild>
                    <w:div w:id="2065451582">
                      <w:marLeft w:val="0"/>
                      <w:marRight w:val="0"/>
                      <w:marTop w:val="0"/>
                      <w:marBottom w:val="0"/>
                      <w:divBdr>
                        <w:top w:val="none" w:sz="0" w:space="0" w:color="auto"/>
                        <w:left w:val="none" w:sz="0" w:space="0" w:color="auto"/>
                        <w:bottom w:val="none" w:sz="0" w:space="0" w:color="auto"/>
                        <w:right w:val="none" w:sz="0" w:space="0" w:color="auto"/>
                      </w:divBdr>
                      <w:divsChild>
                        <w:div w:id="2065451558">
                          <w:marLeft w:val="0"/>
                          <w:marRight w:val="0"/>
                          <w:marTop w:val="0"/>
                          <w:marBottom w:val="0"/>
                          <w:divBdr>
                            <w:top w:val="none" w:sz="0" w:space="0" w:color="auto"/>
                            <w:left w:val="none" w:sz="0" w:space="0" w:color="auto"/>
                            <w:bottom w:val="none" w:sz="0" w:space="0" w:color="auto"/>
                            <w:right w:val="none" w:sz="0" w:space="0" w:color="auto"/>
                          </w:divBdr>
                          <w:divsChild>
                            <w:div w:id="2065451552">
                              <w:marLeft w:val="0"/>
                              <w:marRight w:val="0"/>
                              <w:marTop w:val="0"/>
                              <w:marBottom w:val="0"/>
                              <w:divBdr>
                                <w:top w:val="none" w:sz="0" w:space="0" w:color="auto"/>
                                <w:left w:val="none" w:sz="0" w:space="0" w:color="auto"/>
                                <w:bottom w:val="none" w:sz="0" w:space="0" w:color="auto"/>
                                <w:right w:val="none" w:sz="0" w:space="0" w:color="auto"/>
                              </w:divBdr>
                              <w:divsChild>
                                <w:div w:id="2065451349">
                                  <w:marLeft w:val="0"/>
                                  <w:marRight w:val="0"/>
                                  <w:marTop w:val="0"/>
                                  <w:marBottom w:val="0"/>
                                  <w:divBdr>
                                    <w:top w:val="none" w:sz="0" w:space="0" w:color="auto"/>
                                    <w:left w:val="none" w:sz="0" w:space="0" w:color="auto"/>
                                    <w:bottom w:val="none" w:sz="0" w:space="0" w:color="auto"/>
                                    <w:right w:val="none" w:sz="0" w:space="0" w:color="auto"/>
                                  </w:divBdr>
                                  <w:divsChild>
                                    <w:div w:id="206545157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1584">
      <w:marLeft w:val="0"/>
      <w:marRight w:val="0"/>
      <w:marTop w:val="0"/>
      <w:marBottom w:val="0"/>
      <w:divBdr>
        <w:top w:val="none" w:sz="0" w:space="0" w:color="auto"/>
        <w:left w:val="none" w:sz="0" w:space="0" w:color="auto"/>
        <w:bottom w:val="none" w:sz="0" w:space="0" w:color="auto"/>
        <w:right w:val="none" w:sz="0" w:space="0" w:color="auto"/>
      </w:divBdr>
      <w:divsChild>
        <w:div w:id="2065451350">
          <w:marLeft w:val="1166"/>
          <w:marRight w:val="0"/>
          <w:marTop w:val="115"/>
          <w:marBottom w:val="0"/>
          <w:divBdr>
            <w:top w:val="none" w:sz="0" w:space="0" w:color="auto"/>
            <w:left w:val="none" w:sz="0" w:space="0" w:color="auto"/>
            <w:bottom w:val="none" w:sz="0" w:space="0" w:color="auto"/>
            <w:right w:val="none" w:sz="0" w:space="0" w:color="auto"/>
          </w:divBdr>
        </w:div>
        <w:div w:id="2065451357">
          <w:marLeft w:val="1166"/>
          <w:marRight w:val="0"/>
          <w:marTop w:val="115"/>
          <w:marBottom w:val="0"/>
          <w:divBdr>
            <w:top w:val="none" w:sz="0" w:space="0" w:color="auto"/>
            <w:left w:val="none" w:sz="0" w:space="0" w:color="auto"/>
            <w:bottom w:val="none" w:sz="0" w:space="0" w:color="auto"/>
            <w:right w:val="none" w:sz="0" w:space="0" w:color="auto"/>
          </w:divBdr>
        </w:div>
        <w:div w:id="2065451543">
          <w:marLeft w:val="1166"/>
          <w:marRight w:val="0"/>
          <w:marTop w:val="115"/>
          <w:marBottom w:val="0"/>
          <w:divBdr>
            <w:top w:val="none" w:sz="0" w:space="0" w:color="auto"/>
            <w:left w:val="none" w:sz="0" w:space="0" w:color="auto"/>
            <w:bottom w:val="none" w:sz="0" w:space="0" w:color="auto"/>
            <w:right w:val="none" w:sz="0" w:space="0" w:color="auto"/>
          </w:divBdr>
        </w:div>
        <w:div w:id="2065451576">
          <w:marLeft w:val="1166"/>
          <w:marRight w:val="0"/>
          <w:marTop w:val="115"/>
          <w:marBottom w:val="0"/>
          <w:divBdr>
            <w:top w:val="none" w:sz="0" w:space="0" w:color="auto"/>
            <w:left w:val="none" w:sz="0" w:space="0" w:color="auto"/>
            <w:bottom w:val="none" w:sz="0" w:space="0" w:color="auto"/>
            <w:right w:val="none" w:sz="0" w:space="0" w:color="auto"/>
          </w:divBdr>
        </w:div>
        <w:div w:id="2065451579">
          <w:marLeft w:val="1166"/>
          <w:marRight w:val="0"/>
          <w:marTop w:val="115"/>
          <w:marBottom w:val="0"/>
          <w:divBdr>
            <w:top w:val="none" w:sz="0" w:space="0" w:color="auto"/>
            <w:left w:val="none" w:sz="0" w:space="0" w:color="auto"/>
            <w:bottom w:val="none" w:sz="0" w:space="0" w:color="auto"/>
            <w:right w:val="none" w:sz="0" w:space="0" w:color="auto"/>
          </w:divBdr>
        </w:div>
        <w:div w:id="2065451580">
          <w:marLeft w:val="1166"/>
          <w:marRight w:val="0"/>
          <w:marTop w:val="115"/>
          <w:marBottom w:val="0"/>
          <w:divBdr>
            <w:top w:val="none" w:sz="0" w:space="0" w:color="auto"/>
            <w:left w:val="none" w:sz="0" w:space="0" w:color="auto"/>
            <w:bottom w:val="none" w:sz="0" w:space="0" w:color="auto"/>
            <w:right w:val="none" w:sz="0" w:space="0" w:color="auto"/>
          </w:divBdr>
        </w:div>
      </w:divsChild>
    </w:div>
    <w:div w:id="2065451585">
      <w:marLeft w:val="0"/>
      <w:marRight w:val="0"/>
      <w:marTop w:val="0"/>
      <w:marBottom w:val="0"/>
      <w:divBdr>
        <w:top w:val="none" w:sz="0" w:space="0" w:color="auto"/>
        <w:left w:val="none" w:sz="0" w:space="0" w:color="auto"/>
        <w:bottom w:val="none" w:sz="0" w:space="0" w:color="auto"/>
        <w:right w:val="none" w:sz="0" w:space="0" w:color="auto"/>
      </w:divBdr>
    </w:div>
    <w:div w:id="2065451588">
      <w:marLeft w:val="0"/>
      <w:marRight w:val="0"/>
      <w:marTop w:val="0"/>
      <w:marBottom w:val="0"/>
      <w:divBdr>
        <w:top w:val="none" w:sz="0" w:space="0" w:color="auto"/>
        <w:left w:val="none" w:sz="0" w:space="0" w:color="auto"/>
        <w:bottom w:val="none" w:sz="0" w:space="0" w:color="auto"/>
        <w:right w:val="none" w:sz="0" w:space="0" w:color="auto"/>
      </w:divBdr>
      <w:divsChild>
        <w:div w:id="2065451341">
          <w:marLeft w:val="0"/>
          <w:marRight w:val="0"/>
          <w:marTop w:val="0"/>
          <w:marBottom w:val="0"/>
          <w:divBdr>
            <w:top w:val="none" w:sz="0" w:space="0" w:color="auto"/>
            <w:left w:val="none" w:sz="0" w:space="0" w:color="auto"/>
            <w:bottom w:val="none" w:sz="0" w:space="0" w:color="auto"/>
            <w:right w:val="none" w:sz="0" w:space="0" w:color="auto"/>
          </w:divBdr>
          <w:divsChild>
            <w:div w:id="2065451587">
              <w:marLeft w:val="0"/>
              <w:marRight w:val="0"/>
              <w:marTop w:val="0"/>
              <w:marBottom w:val="0"/>
              <w:divBdr>
                <w:top w:val="none" w:sz="0" w:space="0" w:color="auto"/>
                <w:left w:val="none" w:sz="0" w:space="0" w:color="auto"/>
                <w:bottom w:val="none" w:sz="0" w:space="0" w:color="auto"/>
                <w:right w:val="none" w:sz="0" w:space="0" w:color="auto"/>
              </w:divBdr>
              <w:divsChild>
                <w:div w:id="2065451342">
                  <w:marLeft w:val="0"/>
                  <w:marRight w:val="0"/>
                  <w:marTop w:val="0"/>
                  <w:marBottom w:val="0"/>
                  <w:divBdr>
                    <w:top w:val="none" w:sz="0" w:space="0" w:color="auto"/>
                    <w:left w:val="none" w:sz="0" w:space="0" w:color="auto"/>
                    <w:bottom w:val="none" w:sz="0" w:space="0" w:color="auto"/>
                    <w:right w:val="none" w:sz="0" w:space="0" w:color="auto"/>
                  </w:divBdr>
                  <w:divsChild>
                    <w:div w:id="206545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590">
      <w:marLeft w:val="0"/>
      <w:marRight w:val="0"/>
      <w:marTop w:val="0"/>
      <w:marBottom w:val="0"/>
      <w:divBdr>
        <w:top w:val="none" w:sz="0" w:space="0" w:color="auto"/>
        <w:left w:val="none" w:sz="0" w:space="0" w:color="auto"/>
        <w:bottom w:val="none" w:sz="0" w:space="0" w:color="auto"/>
        <w:right w:val="none" w:sz="0" w:space="0" w:color="auto"/>
      </w:divBdr>
    </w:div>
    <w:div w:id="2065451591">
      <w:marLeft w:val="0"/>
      <w:marRight w:val="0"/>
      <w:marTop w:val="0"/>
      <w:marBottom w:val="0"/>
      <w:divBdr>
        <w:top w:val="none" w:sz="0" w:space="0" w:color="auto"/>
        <w:left w:val="none" w:sz="0" w:space="0" w:color="auto"/>
        <w:bottom w:val="none" w:sz="0" w:space="0" w:color="auto"/>
        <w:right w:val="none" w:sz="0" w:space="0" w:color="auto"/>
      </w:divBdr>
      <w:divsChild>
        <w:div w:id="2065451592">
          <w:marLeft w:val="0"/>
          <w:marRight w:val="0"/>
          <w:marTop w:val="0"/>
          <w:marBottom w:val="0"/>
          <w:divBdr>
            <w:top w:val="none" w:sz="0" w:space="0" w:color="auto"/>
            <w:left w:val="none" w:sz="0" w:space="0" w:color="auto"/>
            <w:bottom w:val="none" w:sz="0" w:space="0" w:color="auto"/>
            <w:right w:val="none" w:sz="0" w:space="0" w:color="auto"/>
          </w:divBdr>
          <w:divsChild>
            <w:div w:id="2065451339">
              <w:marLeft w:val="0"/>
              <w:marRight w:val="0"/>
              <w:marTop w:val="0"/>
              <w:marBottom w:val="0"/>
              <w:divBdr>
                <w:top w:val="none" w:sz="0" w:space="0" w:color="auto"/>
                <w:left w:val="none" w:sz="0" w:space="0" w:color="auto"/>
                <w:bottom w:val="none" w:sz="0" w:space="0" w:color="auto"/>
                <w:right w:val="none" w:sz="0" w:space="0" w:color="auto"/>
              </w:divBdr>
              <w:divsChild>
                <w:div w:id="2065451340">
                  <w:marLeft w:val="0"/>
                  <w:marRight w:val="0"/>
                  <w:marTop w:val="0"/>
                  <w:marBottom w:val="0"/>
                  <w:divBdr>
                    <w:top w:val="none" w:sz="0" w:space="0" w:color="auto"/>
                    <w:left w:val="none" w:sz="0" w:space="0" w:color="auto"/>
                    <w:bottom w:val="none" w:sz="0" w:space="0" w:color="auto"/>
                    <w:right w:val="none" w:sz="0" w:space="0" w:color="auto"/>
                  </w:divBdr>
                  <w:divsChild>
                    <w:div w:id="206545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593">
      <w:marLeft w:val="0"/>
      <w:marRight w:val="0"/>
      <w:marTop w:val="0"/>
      <w:marBottom w:val="0"/>
      <w:divBdr>
        <w:top w:val="none" w:sz="0" w:space="0" w:color="auto"/>
        <w:left w:val="none" w:sz="0" w:space="0" w:color="auto"/>
        <w:bottom w:val="none" w:sz="0" w:space="0" w:color="auto"/>
        <w:right w:val="none" w:sz="0" w:space="0" w:color="auto"/>
      </w:divBdr>
      <w:divsChild>
        <w:div w:id="2065451610">
          <w:marLeft w:val="0"/>
          <w:marRight w:val="0"/>
          <w:marTop w:val="0"/>
          <w:marBottom w:val="0"/>
          <w:divBdr>
            <w:top w:val="none" w:sz="0" w:space="0" w:color="auto"/>
            <w:left w:val="none" w:sz="0" w:space="0" w:color="auto"/>
            <w:bottom w:val="none" w:sz="0" w:space="0" w:color="auto"/>
            <w:right w:val="none" w:sz="0" w:space="0" w:color="auto"/>
          </w:divBdr>
          <w:divsChild>
            <w:div w:id="2065451600">
              <w:marLeft w:val="0"/>
              <w:marRight w:val="0"/>
              <w:marTop w:val="0"/>
              <w:marBottom w:val="0"/>
              <w:divBdr>
                <w:top w:val="none" w:sz="0" w:space="0" w:color="auto"/>
                <w:left w:val="none" w:sz="0" w:space="0" w:color="auto"/>
                <w:bottom w:val="none" w:sz="0" w:space="0" w:color="auto"/>
                <w:right w:val="none" w:sz="0" w:space="0" w:color="auto"/>
              </w:divBdr>
              <w:divsChild>
                <w:div w:id="2065451599">
                  <w:marLeft w:val="0"/>
                  <w:marRight w:val="0"/>
                  <w:marTop w:val="0"/>
                  <w:marBottom w:val="0"/>
                  <w:divBdr>
                    <w:top w:val="none" w:sz="0" w:space="0" w:color="auto"/>
                    <w:left w:val="none" w:sz="0" w:space="0" w:color="auto"/>
                    <w:bottom w:val="none" w:sz="0" w:space="0" w:color="auto"/>
                    <w:right w:val="none" w:sz="0" w:space="0" w:color="auto"/>
                  </w:divBdr>
                  <w:divsChild>
                    <w:div w:id="2065451607">
                      <w:marLeft w:val="1"/>
                      <w:marRight w:val="0"/>
                      <w:marTop w:val="0"/>
                      <w:marBottom w:val="0"/>
                      <w:divBdr>
                        <w:top w:val="none" w:sz="0" w:space="0" w:color="auto"/>
                        <w:left w:val="none" w:sz="0" w:space="0" w:color="auto"/>
                        <w:bottom w:val="none" w:sz="0" w:space="0" w:color="auto"/>
                        <w:right w:val="none" w:sz="0" w:space="0" w:color="auto"/>
                      </w:divBdr>
                      <w:divsChild>
                        <w:div w:id="2065451611">
                          <w:marLeft w:val="0"/>
                          <w:marRight w:val="0"/>
                          <w:marTop w:val="0"/>
                          <w:marBottom w:val="0"/>
                          <w:divBdr>
                            <w:top w:val="none" w:sz="0" w:space="0" w:color="auto"/>
                            <w:left w:val="none" w:sz="0" w:space="0" w:color="auto"/>
                            <w:bottom w:val="none" w:sz="0" w:space="0" w:color="auto"/>
                            <w:right w:val="none" w:sz="0" w:space="0" w:color="auto"/>
                          </w:divBdr>
                          <w:divsChild>
                            <w:div w:id="2065451601">
                              <w:marLeft w:val="0"/>
                              <w:marRight w:val="0"/>
                              <w:marTop w:val="0"/>
                              <w:marBottom w:val="360"/>
                              <w:divBdr>
                                <w:top w:val="none" w:sz="0" w:space="0" w:color="auto"/>
                                <w:left w:val="none" w:sz="0" w:space="0" w:color="auto"/>
                                <w:bottom w:val="none" w:sz="0" w:space="0" w:color="auto"/>
                                <w:right w:val="none" w:sz="0" w:space="0" w:color="auto"/>
                              </w:divBdr>
                              <w:divsChild>
                                <w:div w:id="2065451606">
                                  <w:marLeft w:val="0"/>
                                  <w:marRight w:val="0"/>
                                  <w:marTop w:val="0"/>
                                  <w:marBottom w:val="0"/>
                                  <w:divBdr>
                                    <w:top w:val="none" w:sz="0" w:space="0" w:color="auto"/>
                                    <w:left w:val="none" w:sz="0" w:space="0" w:color="auto"/>
                                    <w:bottom w:val="none" w:sz="0" w:space="0" w:color="auto"/>
                                    <w:right w:val="none" w:sz="0" w:space="0" w:color="auto"/>
                                  </w:divBdr>
                                  <w:divsChild>
                                    <w:div w:id="2065451605">
                                      <w:marLeft w:val="0"/>
                                      <w:marRight w:val="0"/>
                                      <w:marTop w:val="0"/>
                                      <w:marBottom w:val="0"/>
                                      <w:divBdr>
                                        <w:top w:val="none" w:sz="0" w:space="0" w:color="auto"/>
                                        <w:left w:val="none" w:sz="0" w:space="0" w:color="auto"/>
                                        <w:bottom w:val="none" w:sz="0" w:space="0" w:color="auto"/>
                                        <w:right w:val="none" w:sz="0" w:space="0" w:color="auto"/>
                                      </w:divBdr>
                                      <w:divsChild>
                                        <w:div w:id="206545161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51594">
      <w:marLeft w:val="0"/>
      <w:marRight w:val="0"/>
      <w:marTop w:val="0"/>
      <w:marBottom w:val="0"/>
      <w:divBdr>
        <w:top w:val="none" w:sz="0" w:space="0" w:color="auto"/>
        <w:left w:val="none" w:sz="0" w:space="0" w:color="auto"/>
        <w:bottom w:val="none" w:sz="0" w:space="0" w:color="auto"/>
        <w:right w:val="none" w:sz="0" w:space="0" w:color="auto"/>
      </w:divBdr>
    </w:div>
    <w:div w:id="2065451602">
      <w:marLeft w:val="0"/>
      <w:marRight w:val="0"/>
      <w:marTop w:val="0"/>
      <w:marBottom w:val="0"/>
      <w:divBdr>
        <w:top w:val="none" w:sz="0" w:space="0" w:color="auto"/>
        <w:left w:val="none" w:sz="0" w:space="0" w:color="auto"/>
        <w:bottom w:val="none" w:sz="0" w:space="0" w:color="auto"/>
        <w:right w:val="none" w:sz="0" w:space="0" w:color="auto"/>
      </w:divBdr>
    </w:div>
    <w:div w:id="2065451604">
      <w:marLeft w:val="0"/>
      <w:marRight w:val="0"/>
      <w:marTop w:val="0"/>
      <w:marBottom w:val="0"/>
      <w:divBdr>
        <w:top w:val="none" w:sz="0" w:space="0" w:color="auto"/>
        <w:left w:val="none" w:sz="0" w:space="0" w:color="auto"/>
        <w:bottom w:val="none" w:sz="0" w:space="0" w:color="auto"/>
        <w:right w:val="none" w:sz="0" w:space="0" w:color="auto"/>
      </w:divBdr>
    </w:div>
    <w:div w:id="2065451609">
      <w:marLeft w:val="0"/>
      <w:marRight w:val="0"/>
      <w:marTop w:val="0"/>
      <w:marBottom w:val="0"/>
      <w:divBdr>
        <w:top w:val="none" w:sz="0" w:space="0" w:color="auto"/>
        <w:left w:val="none" w:sz="0" w:space="0" w:color="auto"/>
        <w:bottom w:val="none" w:sz="0" w:space="0" w:color="auto"/>
        <w:right w:val="none" w:sz="0" w:space="0" w:color="auto"/>
      </w:divBdr>
      <w:divsChild>
        <w:div w:id="2065451612">
          <w:marLeft w:val="0"/>
          <w:marRight w:val="0"/>
          <w:marTop w:val="0"/>
          <w:marBottom w:val="0"/>
          <w:divBdr>
            <w:top w:val="none" w:sz="0" w:space="0" w:color="auto"/>
            <w:left w:val="none" w:sz="0" w:space="0" w:color="auto"/>
            <w:bottom w:val="none" w:sz="0" w:space="0" w:color="auto"/>
            <w:right w:val="none" w:sz="0" w:space="0" w:color="auto"/>
          </w:divBdr>
          <w:divsChild>
            <w:div w:id="2065451596">
              <w:marLeft w:val="0"/>
              <w:marRight w:val="0"/>
              <w:marTop w:val="0"/>
              <w:marBottom w:val="0"/>
              <w:divBdr>
                <w:top w:val="none" w:sz="0" w:space="0" w:color="auto"/>
                <w:left w:val="none" w:sz="0" w:space="0" w:color="auto"/>
                <w:bottom w:val="none" w:sz="0" w:space="0" w:color="auto"/>
                <w:right w:val="none" w:sz="0" w:space="0" w:color="auto"/>
              </w:divBdr>
              <w:divsChild>
                <w:div w:id="2065451598">
                  <w:marLeft w:val="0"/>
                  <w:marRight w:val="0"/>
                  <w:marTop w:val="0"/>
                  <w:marBottom w:val="0"/>
                  <w:divBdr>
                    <w:top w:val="none" w:sz="0" w:space="0" w:color="auto"/>
                    <w:left w:val="none" w:sz="0" w:space="0" w:color="auto"/>
                    <w:bottom w:val="none" w:sz="0" w:space="0" w:color="auto"/>
                    <w:right w:val="none" w:sz="0" w:space="0" w:color="auto"/>
                  </w:divBdr>
                  <w:divsChild>
                    <w:div w:id="2065451608">
                      <w:marLeft w:val="1"/>
                      <w:marRight w:val="0"/>
                      <w:marTop w:val="0"/>
                      <w:marBottom w:val="0"/>
                      <w:divBdr>
                        <w:top w:val="none" w:sz="0" w:space="0" w:color="auto"/>
                        <w:left w:val="none" w:sz="0" w:space="0" w:color="auto"/>
                        <w:bottom w:val="none" w:sz="0" w:space="0" w:color="auto"/>
                        <w:right w:val="none" w:sz="0" w:space="0" w:color="auto"/>
                      </w:divBdr>
                      <w:divsChild>
                        <w:div w:id="2065451615">
                          <w:marLeft w:val="0"/>
                          <w:marRight w:val="0"/>
                          <w:marTop w:val="0"/>
                          <w:marBottom w:val="0"/>
                          <w:divBdr>
                            <w:top w:val="none" w:sz="0" w:space="0" w:color="auto"/>
                            <w:left w:val="none" w:sz="0" w:space="0" w:color="auto"/>
                            <w:bottom w:val="none" w:sz="0" w:space="0" w:color="auto"/>
                            <w:right w:val="none" w:sz="0" w:space="0" w:color="auto"/>
                          </w:divBdr>
                          <w:divsChild>
                            <w:div w:id="2065451603">
                              <w:marLeft w:val="0"/>
                              <w:marRight w:val="0"/>
                              <w:marTop w:val="0"/>
                              <w:marBottom w:val="360"/>
                              <w:divBdr>
                                <w:top w:val="none" w:sz="0" w:space="0" w:color="auto"/>
                                <w:left w:val="none" w:sz="0" w:space="0" w:color="auto"/>
                                <w:bottom w:val="none" w:sz="0" w:space="0" w:color="auto"/>
                                <w:right w:val="none" w:sz="0" w:space="0" w:color="auto"/>
                              </w:divBdr>
                              <w:divsChild>
                                <w:div w:id="2065451614">
                                  <w:marLeft w:val="0"/>
                                  <w:marRight w:val="0"/>
                                  <w:marTop w:val="0"/>
                                  <w:marBottom w:val="0"/>
                                  <w:divBdr>
                                    <w:top w:val="none" w:sz="0" w:space="0" w:color="auto"/>
                                    <w:left w:val="none" w:sz="0" w:space="0" w:color="auto"/>
                                    <w:bottom w:val="none" w:sz="0" w:space="0" w:color="auto"/>
                                    <w:right w:val="none" w:sz="0" w:space="0" w:color="auto"/>
                                  </w:divBdr>
                                  <w:divsChild>
                                    <w:div w:id="2065451595">
                                      <w:marLeft w:val="0"/>
                                      <w:marRight w:val="0"/>
                                      <w:marTop w:val="0"/>
                                      <w:marBottom w:val="0"/>
                                      <w:divBdr>
                                        <w:top w:val="none" w:sz="0" w:space="0" w:color="auto"/>
                                        <w:left w:val="none" w:sz="0" w:space="0" w:color="auto"/>
                                        <w:bottom w:val="none" w:sz="0" w:space="0" w:color="auto"/>
                                        <w:right w:val="none" w:sz="0" w:space="0" w:color="auto"/>
                                      </w:divBdr>
                                      <w:divsChild>
                                        <w:div w:id="206545159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51616">
      <w:marLeft w:val="0"/>
      <w:marRight w:val="0"/>
      <w:marTop w:val="0"/>
      <w:marBottom w:val="0"/>
      <w:divBdr>
        <w:top w:val="none" w:sz="0" w:space="0" w:color="auto"/>
        <w:left w:val="none" w:sz="0" w:space="0" w:color="auto"/>
        <w:bottom w:val="none" w:sz="0" w:space="0" w:color="auto"/>
        <w:right w:val="none" w:sz="0" w:space="0" w:color="auto"/>
      </w:divBdr>
    </w:div>
    <w:div w:id="2065451617">
      <w:marLeft w:val="0"/>
      <w:marRight w:val="0"/>
      <w:marTop w:val="0"/>
      <w:marBottom w:val="0"/>
      <w:divBdr>
        <w:top w:val="none" w:sz="0" w:space="0" w:color="auto"/>
        <w:left w:val="none" w:sz="0" w:space="0" w:color="auto"/>
        <w:bottom w:val="none" w:sz="0" w:space="0" w:color="auto"/>
        <w:right w:val="none" w:sz="0" w:space="0" w:color="auto"/>
      </w:divBdr>
    </w:div>
    <w:div w:id="2065451618">
      <w:marLeft w:val="0"/>
      <w:marRight w:val="0"/>
      <w:marTop w:val="0"/>
      <w:marBottom w:val="0"/>
      <w:divBdr>
        <w:top w:val="none" w:sz="0" w:space="0" w:color="auto"/>
        <w:left w:val="none" w:sz="0" w:space="0" w:color="auto"/>
        <w:bottom w:val="none" w:sz="0" w:space="0" w:color="auto"/>
        <w:right w:val="none" w:sz="0" w:space="0" w:color="auto"/>
      </w:divBdr>
    </w:div>
    <w:div w:id="2065451623">
      <w:marLeft w:val="0"/>
      <w:marRight w:val="0"/>
      <w:marTop w:val="0"/>
      <w:marBottom w:val="0"/>
      <w:divBdr>
        <w:top w:val="none" w:sz="0" w:space="0" w:color="auto"/>
        <w:left w:val="none" w:sz="0" w:space="0" w:color="auto"/>
        <w:bottom w:val="none" w:sz="0" w:space="0" w:color="auto"/>
        <w:right w:val="none" w:sz="0" w:space="0" w:color="auto"/>
      </w:divBdr>
      <w:divsChild>
        <w:div w:id="2065451056">
          <w:marLeft w:val="0"/>
          <w:marRight w:val="0"/>
          <w:marTop w:val="0"/>
          <w:marBottom w:val="0"/>
          <w:divBdr>
            <w:top w:val="none" w:sz="0" w:space="0" w:color="auto"/>
            <w:left w:val="none" w:sz="0" w:space="0" w:color="auto"/>
            <w:bottom w:val="none" w:sz="0" w:space="0" w:color="auto"/>
            <w:right w:val="none" w:sz="0" w:space="0" w:color="auto"/>
          </w:divBdr>
          <w:divsChild>
            <w:div w:id="2065451622">
              <w:marLeft w:val="0"/>
              <w:marRight w:val="0"/>
              <w:marTop w:val="0"/>
              <w:marBottom w:val="0"/>
              <w:divBdr>
                <w:top w:val="none" w:sz="0" w:space="0" w:color="auto"/>
                <w:left w:val="none" w:sz="0" w:space="0" w:color="auto"/>
                <w:bottom w:val="none" w:sz="0" w:space="0" w:color="auto"/>
                <w:right w:val="none" w:sz="0" w:space="0" w:color="auto"/>
              </w:divBdr>
              <w:divsChild>
                <w:div w:id="2065451625">
                  <w:marLeft w:val="0"/>
                  <w:marRight w:val="0"/>
                  <w:marTop w:val="0"/>
                  <w:marBottom w:val="0"/>
                  <w:divBdr>
                    <w:top w:val="none" w:sz="0" w:space="0" w:color="auto"/>
                    <w:left w:val="none" w:sz="0" w:space="0" w:color="auto"/>
                    <w:bottom w:val="none" w:sz="0" w:space="0" w:color="auto"/>
                    <w:right w:val="none" w:sz="0" w:space="0" w:color="auto"/>
                  </w:divBdr>
                  <w:divsChild>
                    <w:div w:id="206545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624">
      <w:marLeft w:val="0"/>
      <w:marRight w:val="0"/>
      <w:marTop w:val="0"/>
      <w:marBottom w:val="0"/>
      <w:divBdr>
        <w:top w:val="none" w:sz="0" w:space="0" w:color="auto"/>
        <w:left w:val="none" w:sz="0" w:space="0" w:color="auto"/>
        <w:bottom w:val="none" w:sz="0" w:space="0" w:color="auto"/>
        <w:right w:val="none" w:sz="0" w:space="0" w:color="auto"/>
      </w:divBdr>
      <w:divsChild>
        <w:div w:id="2065451619">
          <w:marLeft w:val="0"/>
          <w:marRight w:val="0"/>
          <w:marTop w:val="0"/>
          <w:marBottom w:val="0"/>
          <w:divBdr>
            <w:top w:val="none" w:sz="0" w:space="0" w:color="auto"/>
            <w:left w:val="none" w:sz="0" w:space="0" w:color="auto"/>
            <w:bottom w:val="none" w:sz="0" w:space="0" w:color="auto"/>
            <w:right w:val="none" w:sz="0" w:space="0" w:color="auto"/>
          </w:divBdr>
          <w:divsChild>
            <w:div w:id="2065451620">
              <w:marLeft w:val="0"/>
              <w:marRight w:val="0"/>
              <w:marTop w:val="0"/>
              <w:marBottom w:val="0"/>
              <w:divBdr>
                <w:top w:val="none" w:sz="0" w:space="0" w:color="auto"/>
                <w:left w:val="none" w:sz="0" w:space="0" w:color="auto"/>
                <w:bottom w:val="none" w:sz="0" w:space="0" w:color="auto"/>
                <w:right w:val="none" w:sz="0" w:space="0" w:color="auto"/>
              </w:divBdr>
              <w:divsChild>
                <w:div w:id="2065451055">
                  <w:marLeft w:val="0"/>
                  <w:marRight w:val="0"/>
                  <w:marTop w:val="0"/>
                  <w:marBottom w:val="0"/>
                  <w:divBdr>
                    <w:top w:val="none" w:sz="0" w:space="0" w:color="auto"/>
                    <w:left w:val="none" w:sz="0" w:space="0" w:color="auto"/>
                    <w:bottom w:val="none" w:sz="0" w:space="0" w:color="auto"/>
                    <w:right w:val="none" w:sz="0" w:space="0" w:color="auto"/>
                  </w:divBdr>
                  <w:divsChild>
                    <w:div w:id="206545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629">
      <w:marLeft w:val="0"/>
      <w:marRight w:val="0"/>
      <w:marTop w:val="0"/>
      <w:marBottom w:val="0"/>
      <w:divBdr>
        <w:top w:val="none" w:sz="0" w:space="0" w:color="auto"/>
        <w:left w:val="none" w:sz="0" w:space="0" w:color="auto"/>
        <w:bottom w:val="none" w:sz="0" w:space="0" w:color="auto"/>
        <w:right w:val="none" w:sz="0" w:space="0" w:color="auto"/>
      </w:divBdr>
    </w:div>
    <w:div w:id="2065451630">
      <w:marLeft w:val="0"/>
      <w:marRight w:val="0"/>
      <w:marTop w:val="0"/>
      <w:marBottom w:val="0"/>
      <w:divBdr>
        <w:top w:val="none" w:sz="0" w:space="0" w:color="auto"/>
        <w:left w:val="none" w:sz="0" w:space="0" w:color="auto"/>
        <w:bottom w:val="none" w:sz="0" w:space="0" w:color="auto"/>
        <w:right w:val="none" w:sz="0" w:space="0" w:color="auto"/>
      </w:divBdr>
    </w:div>
    <w:div w:id="2065451631">
      <w:marLeft w:val="0"/>
      <w:marRight w:val="0"/>
      <w:marTop w:val="0"/>
      <w:marBottom w:val="0"/>
      <w:divBdr>
        <w:top w:val="none" w:sz="0" w:space="0" w:color="auto"/>
        <w:left w:val="none" w:sz="0" w:space="0" w:color="auto"/>
        <w:bottom w:val="none" w:sz="0" w:space="0" w:color="auto"/>
        <w:right w:val="none" w:sz="0" w:space="0" w:color="auto"/>
      </w:divBdr>
    </w:div>
    <w:div w:id="2065451654">
      <w:marLeft w:val="0"/>
      <w:marRight w:val="0"/>
      <w:marTop w:val="0"/>
      <w:marBottom w:val="0"/>
      <w:divBdr>
        <w:top w:val="none" w:sz="0" w:space="0" w:color="auto"/>
        <w:left w:val="none" w:sz="0" w:space="0" w:color="auto"/>
        <w:bottom w:val="none" w:sz="0" w:space="0" w:color="auto"/>
        <w:right w:val="none" w:sz="0" w:space="0" w:color="auto"/>
      </w:divBdr>
      <w:divsChild>
        <w:div w:id="2065451863">
          <w:marLeft w:val="0"/>
          <w:marRight w:val="0"/>
          <w:marTop w:val="0"/>
          <w:marBottom w:val="0"/>
          <w:divBdr>
            <w:top w:val="none" w:sz="0" w:space="0" w:color="auto"/>
            <w:left w:val="none" w:sz="0" w:space="0" w:color="auto"/>
            <w:bottom w:val="none" w:sz="0" w:space="0" w:color="auto"/>
            <w:right w:val="none" w:sz="0" w:space="0" w:color="auto"/>
          </w:divBdr>
          <w:divsChild>
            <w:div w:id="2065451839">
              <w:marLeft w:val="0"/>
              <w:marRight w:val="0"/>
              <w:marTop w:val="0"/>
              <w:marBottom w:val="0"/>
              <w:divBdr>
                <w:top w:val="none" w:sz="0" w:space="0" w:color="auto"/>
                <w:left w:val="none" w:sz="0" w:space="0" w:color="auto"/>
                <w:bottom w:val="none" w:sz="0" w:space="0" w:color="auto"/>
                <w:right w:val="none" w:sz="0" w:space="0" w:color="auto"/>
              </w:divBdr>
              <w:divsChild>
                <w:div w:id="2065451866">
                  <w:marLeft w:val="0"/>
                  <w:marRight w:val="0"/>
                  <w:marTop w:val="0"/>
                  <w:marBottom w:val="0"/>
                  <w:divBdr>
                    <w:top w:val="none" w:sz="0" w:space="0" w:color="auto"/>
                    <w:left w:val="none" w:sz="0" w:space="0" w:color="auto"/>
                    <w:bottom w:val="none" w:sz="0" w:space="0" w:color="auto"/>
                    <w:right w:val="none" w:sz="0" w:space="0" w:color="auto"/>
                  </w:divBdr>
                  <w:divsChild>
                    <w:div w:id="2065451651">
                      <w:marLeft w:val="0"/>
                      <w:marRight w:val="0"/>
                      <w:marTop w:val="0"/>
                      <w:marBottom w:val="0"/>
                      <w:divBdr>
                        <w:top w:val="none" w:sz="0" w:space="0" w:color="auto"/>
                        <w:left w:val="none" w:sz="0" w:space="0" w:color="auto"/>
                        <w:bottom w:val="none" w:sz="0" w:space="0" w:color="auto"/>
                        <w:right w:val="none" w:sz="0" w:space="0" w:color="auto"/>
                      </w:divBdr>
                      <w:divsChild>
                        <w:div w:id="2065451859">
                          <w:marLeft w:val="0"/>
                          <w:marRight w:val="0"/>
                          <w:marTop w:val="0"/>
                          <w:marBottom w:val="0"/>
                          <w:divBdr>
                            <w:top w:val="none" w:sz="0" w:space="0" w:color="auto"/>
                            <w:left w:val="none" w:sz="0" w:space="0" w:color="auto"/>
                            <w:bottom w:val="none" w:sz="0" w:space="0" w:color="auto"/>
                            <w:right w:val="none" w:sz="0" w:space="0" w:color="auto"/>
                          </w:divBdr>
                          <w:divsChild>
                            <w:div w:id="2065451870">
                              <w:marLeft w:val="0"/>
                              <w:marRight w:val="0"/>
                              <w:marTop w:val="0"/>
                              <w:marBottom w:val="0"/>
                              <w:divBdr>
                                <w:top w:val="none" w:sz="0" w:space="0" w:color="auto"/>
                                <w:left w:val="none" w:sz="0" w:space="0" w:color="auto"/>
                                <w:bottom w:val="none" w:sz="0" w:space="0" w:color="auto"/>
                                <w:right w:val="none" w:sz="0" w:space="0" w:color="auto"/>
                              </w:divBdr>
                              <w:divsChild>
                                <w:div w:id="2065451656">
                                  <w:marLeft w:val="0"/>
                                  <w:marRight w:val="0"/>
                                  <w:marTop w:val="0"/>
                                  <w:marBottom w:val="0"/>
                                  <w:divBdr>
                                    <w:top w:val="none" w:sz="0" w:space="0" w:color="auto"/>
                                    <w:left w:val="none" w:sz="0" w:space="0" w:color="auto"/>
                                    <w:bottom w:val="none" w:sz="0" w:space="0" w:color="auto"/>
                                    <w:right w:val="none" w:sz="0" w:space="0" w:color="auto"/>
                                  </w:divBdr>
                                  <w:divsChild>
                                    <w:div w:id="206545184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1662">
      <w:marLeft w:val="0"/>
      <w:marRight w:val="0"/>
      <w:marTop w:val="0"/>
      <w:marBottom w:val="0"/>
      <w:divBdr>
        <w:top w:val="none" w:sz="0" w:space="0" w:color="auto"/>
        <w:left w:val="none" w:sz="0" w:space="0" w:color="auto"/>
        <w:bottom w:val="none" w:sz="0" w:space="0" w:color="auto"/>
        <w:right w:val="none" w:sz="0" w:space="0" w:color="auto"/>
      </w:divBdr>
      <w:divsChild>
        <w:div w:id="2065451661">
          <w:marLeft w:val="0"/>
          <w:marRight w:val="0"/>
          <w:marTop w:val="0"/>
          <w:marBottom w:val="0"/>
          <w:divBdr>
            <w:top w:val="none" w:sz="0" w:space="0" w:color="auto"/>
            <w:left w:val="none" w:sz="0" w:space="0" w:color="auto"/>
            <w:bottom w:val="none" w:sz="0" w:space="0" w:color="auto"/>
            <w:right w:val="none" w:sz="0" w:space="0" w:color="auto"/>
          </w:divBdr>
          <w:divsChild>
            <w:div w:id="2065451669">
              <w:marLeft w:val="0"/>
              <w:marRight w:val="0"/>
              <w:marTop w:val="0"/>
              <w:marBottom w:val="0"/>
              <w:divBdr>
                <w:top w:val="none" w:sz="0" w:space="0" w:color="auto"/>
                <w:left w:val="none" w:sz="0" w:space="0" w:color="auto"/>
                <w:bottom w:val="none" w:sz="0" w:space="0" w:color="auto"/>
                <w:right w:val="none" w:sz="0" w:space="0" w:color="auto"/>
              </w:divBdr>
              <w:divsChild>
                <w:div w:id="2065451678">
                  <w:marLeft w:val="0"/>
                  <w:marRight w:val="0"/>
                  <w:marTop w:val="0"/>
                  <w:marBottom w:val="0"/>
                  <w:divBdr>
                    <w:top w:val="none" w:sz="0" w:space="0" w:color="auto"/>
                    <w:left w:val="none" w:sz="0" w:space="0" w:color="auto"/>
                    <w:bottom w:val="none" w:sz="0" w:space="0" w:color="auto"/>
                    <w:right w:val="none" w:sz="0" w:space="0" w:color="auto"/>
                  </w:divBdr>
                  <w:divsChild>
                    <w:div w:id="206545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667">
      <w:marLeft w:val="0"/>
      <w:marRight w:val="0"/>
      <w:marTop w:val="0"/>
      <w:marBottom w:val="0"/>
      <w:divBdr>
        <w:top w:val="none" w:sz="0" w:space="0" w:color="auto"/>
        <w:left w:val="none" w:sz="0" w:space="0" w:color="auto"/>
        <w:bottom w:val="none" w:sz="0" w:space="0" w:color="auto"/>
        <w:right w:val="none" w:sz="0" w:space="0" w:color="auto"/>
      </w:divBdr>
      <w:divsChild>
        <w:div w:id="2065451681">
          <w:marLeft w:val="0"/>
          <w:marRight w:val="0"/>
          <w:marTop w:val="0"/>
          <w:marBottom w:val="0"/>
          <w:divBdr>
            <w:top w:val="none" w:sz="0" w:space="0" w:color="auto"/>
            <w:left w:val="none" w:sz="0" w:space="0" w:color="auto"/>
            <w:bottom w:val="none" w:sz="0" w:space="0" w:color="auto"/>
            <w:right w:val="none" w:sz="0" w:space="0" w:color="auto"/>
          </w:divBdr>
          <w:divsChild>
            <w:div w:id="2065451664">
              <w:marLeft w:val="0"/>
              <w:marRight w:val="0"/>
              <w:marTop w:val="0"/>
              <w:marBottom w:val="0"/>
              <w:divBdr>
                <w:top w:val="none" w:sz="0" w:space="0" w:color="auto"/>
                <w:left w:val="none" w:sz="0" w:space="0" w:color="auto"/>
                <w:bottom w:val="none" w:sz="0" w:space="0" w:color="auto"/>
                <w:right w:val="none" w:sz="0" w:space="0" w:color="auto"/>
              </w:divBdr>
              <w:divsChild>
                <w:div w:id="2065451675">
                  <w:marLeft w:val="0"/>
                  <w:marRight w:val="0"/>
                  <w:marTop w:val="0"/>
                  <w:marBottom w:val="0"/>
                  <w:divBdr>
                    <w:top w:val="none" w:sz="0" w:space="0" w:color="auto"/>
                    <w:left w:val="none" w:sz="0" w:space="0" w:color="auto"/>
                    <w:bottom w:val="none" w:sz="0" w:space="0" w:color="auto"/>
                    <w:right w:val="none" w:sz="0" w:space="0" w:color="auto"/>
                  </w:divBdr>
                  <w:divsChild>
                    <w:div w:id="20654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671">
      <w:marLeft w:val="0"/>
      <w:marRight w:val="0"/>
      <w:marTop w:val="0"/>
      <w:marBottom w:val="0"/>
      <w:divBdr>
        <w:top w:val="none" w:sz="0" w:space="0" w:color="auto"/>
        <w:left w:val="none" w:sz="0" w:space="0" w:color="auto"/>
        <w:bottom w:val="none" w:sz="0" w:space="0" w:color="auto"/>
        <w:right w:val="none" w:sz="0" w:space="0" w:color="auto"/>
      </w:divBdr>
      <w:divsChild>
        <w:div w:id="2065451670">
          <w:marLeft w:val="0"/>
          <w:marRight w:val="0"/>
          <w:marTop w:val="0"/>
          <w:marBottom w:val="0"/>
          <w:divBdr>
            <w:top w:val="none" w:sz="0" w:space="0" w:color="auto"/>
            <w:left w:val="none" w:sz="0" w:space="0" w:color="auto"/>
            <w:bottom w:val="none" w:sz="0" w:space="0" w:color="auto"/>
            <w:right w:val="none" w:sz="0" w:space="0" w:color="auto"/>
          </w:divBdr>
          <w:divsChild>
            <w:div w:id="2065451825">
              <w:marLeft w:val="0"/>
              <w:marRight w:val="0"/>
              <w:marTop w:val="0"/>
              <w:marBottom w:val="0"/>
              <w:divBdr>
                <w:top w:val="none" w:sz="0" w:space="0" w:color="auto"/>
                <w:left w:val="none" w:sz="0" w:space="0" w:color="auto"/>
                <w:bottom w:val="none" w:sz="0" w:space="0" w:color="auto"/>
                <w:right w:val="none" w:sz="0" w:space="0" w:color="auto"/>
              </w:divBdr>
              <w:divsChild>
                <w:div w:id="2065451663">
                  <w:marLeft w:val="0"/>
                  <w:marRight w:val="0"/>
                  <w:marTop w:val="0"/>
                  <w:marBottom w:val="0"/>
                  <w:divBdr>
                    <w:top w:val="none" w:sz="0" w:space="0" w:color="auto"/>
                    <w:left w:val="none" w:sz="0" w:space="0" w:color="auto"/>
                    <w:bottom w:val="none" w:sz="0" w:space="0" w:color="auto"/>
                    <w:right w:val="none" w:sz="0" w:space="0" w:color="auto"/>
                  </w:divBdr>
                  <w:divsChild>
                    <w:div w:id="206545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672">
      <w:marLeft w:val="0"/>
      <w:marRight w:val="0"/>
      <w:marTop w:val="0"/>
      <w:marBottom w:val="0"/>
      <w:divBdr>
        <w:top w:val="none" w:sz="0" w:space="0" w:color="auto"/>
        <w:left w:val="none" w:sz="0" w:space="0" w:color="auto"/>
        <w:bottom w:val="none" w:sz="0" w:space="0" w:color="auto"/>
        <w:right w:val="none" w:sz="0" w:space="0" w:color="auto"/>
      </w:divBdr>
      <w:divsChild>
        <w:div w:id="2065451680">
          <w:marLeft w:val="0"/>
          <w:marRight w:val="0"/>
          <w:marTop w:val="0"/>
          <w:marBottom w:val="0"/>
          <w:divBdr>
            <w:top w:val="none" w:sz="0" w:space="0" w:color="auto"/>
            <w:left w:val="none" w:sz="0" w:space="0" w:color="auto"/>
            <w:bottom w:val="none" w:sz="0" w:space="0" w:color="auto"/>
            <w:right w:val="none" w:sz="0" w:space="0" w:color="auto"/>
          </w:divBdr>
          <w:divsChild>
            <w:div w:id="2065451668">
              <w:marLeft w:val="0"/>
              <w:marRight w:val="0"/>
              <w:marTop w:val="0"/>
              <w:marBottom w:val="0"/>
              <w:divBdr>
                <w:top w:val="none" w:sz="0" w:space="0" w:color="auto"/>
                <w:left w:val="none" w:sz="0" w:space="0" w:color="auto"/>
                <w:bottom w:val="none" w:sz="0" w:space="0" w:color="auto"/>
                <w:right w:val="none" w:sz="0" w:space="0" w:color="auto"/>
              </w:divBdr>
              <w:divsChild>
                <w:div w:id="2065451666">
                  <w:marLeft w:val="0"/>
                  <w:marRight w:val="0"/>
                  <w:marTop w:val="0"/>
                  <w:marBottom w:val="0"/>
                  <w:divBdr>
                    <w:top w:val="none" w:sz="0" w:space="0" w:color="auto"/>
                    <w:left w:val="none" w:sz="0" w:space="0" w:color="auto"/>
                    <w:bottom w:val="none" w:sz="0" w:space="0" w:color="auto"/>
                    <w:right w:val="none" w:sz="0" w:space="0" w:color="auto"/>
                  </w:divBdr>
                  <w:divsChild>
                    <w:div w:id="20654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679">
      <w:marLeft w:val="0"/>
      <w:marRight w:val="0"/>
      <w:marTop w:val="0"/>
      <w:marBottom w:val="0"/>
      <w:divBdr>
        <w:top w:val="none" w:sz="0" w:space="0" w:color="auto"/>
        <w:left w:val="none" w:sz="0" w:space="0" w:color="auto"/>
        <w:bottom w:val="none" w:sz="0" w:space="0" w:color="auto"/>
        <w:right w:val="none" w:sz="0" w:space="0" w:color="auto"/>
      </w:divBdr>
      <w:divsChild>
        <w:div w:id="2065451826">
          <w:marLeft w:val="0"/>
          <w:marRight w:val="0"/>
          <w:marTop w:val="0"/>
          <w:marBottom w:val="0"/>
          <w:divBdr>
            <w:top w:val="none" w:sz="0" w:space="0" w:color="auto"/>
            <w:left w:val="none" w:sz="0" w:space="0" w:color="auto"/>
            <w:bottom w:val="none" w:sz="0" w:space="0" w:color="auto"/>
            <w:right w:val="none" w:sz="0" w:space="0" w:color="auto"/>
          </w:divBdr>
          <w:divsChild>
            <w:div w:id="2065451676">
              <w:marLeft w:val="0"/>
              <w:marRight w:val="0"/>
              <w:marTop w:val="0"/>
              <w:marBottom w:val="0"/>
              <w:divBdr>
                <w:top w:val="none" w:sz="0" w:space="0" w:color="auto"/>
                <w:left w:val="none" w:sz="0" w:space="0" w:color="auto"/>
                <w:bottom w:val="none" w:sz="0" w:space="0" w:color="auto"/>
                <w:right w:val="none" w:sz="0" w:space="0" w:color="auto"/>
              </w:divBdr>
              <w:divsChild>
                <w:div w:id="2065451665">
                  <w:marLeft w:val="0"/>
                  <w:marRight w:val="0"/>
                  <w:marTop w:val="0"/>
                  <w:marBottom w:val="0"/>
                  <w:divBdr>
                    <w:top w:val="none" w:sz="0" w:space="0" w:color="auto"/>
                    <w:left w:val="none" w:sz="0" w:space="0" w:color="auto"/>
                    <w:bottom w:val="none" w:sz="0" w:space="0" w:color="auto"/>
                    <w:right w:val="none" w:sz="0" w:space="0" w:color="auto"/>
                  </w:divBdr>
                  <w:divsChild>
                    <w:div w:id="206545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684">
      <w:marLeft w:val="0"/>
      <w:marRight w:val="0"/>
      <w:marTop w:val="0"/>
      <w:marBottom w:val="0"/>
      <w:divBdr>
        <w:top w:val="none" w:sz="0" w:space="0" w:color="auto"/>
        <w:left w:val="none" w:sz="0" w:space="0" w:color="auto"/>
        <w:bottom w:val="none" w:sz="0" w:space="0" w:color="auto"/>
        <w:right w:val="none" w:sz="0" w:space="0" w:color="auto"/>
      </w:divBdr>
    </w:div>
    <w:div w:id="2065451685">
      <w:marLeft w:val="0"/>
      <w:marRight w:val="0"/>
      <w:marTop w:val="0"/>
      <w:marBottom w:val="0"/>
      <w:divBdr>
        <w:top w:val="none" w:sz="0" w:space="0" w:color="auto"/>
        <w:left w:val="none" w:sz="0" w:space="0" w:color="auto"/>
        <w:bottom w:val="none" w:sz="0" w:space="0" w:color="auto"/>
        <w:right w:val="none" w:sz="0" w:space="0" w:color="auto"/>
      </w:divBdr>
      <w:divsChild>
        <w:div w:id="2065451806">
          <w:marLeft w:val="547"/>
          <w:marRight w:val="0"/>
          <w:marTop w:val="106"/>
          <w:marBottom w:val="60"/>
          <w:divBdr>
            <w:top w:val="none" w:sz="0" w:space="0" w:color="auto"/>
            <w:left w:val="none" w:sz="0" w:space="0" w:color="auto"/>
            <w:bottom w:val="none" w:sz="0" w:space="0" w:color="auto"/>
            <w:right w:val="none" w:sz="0" w:space="0" w:color="auto"/>
          </w:divBdr>
        </w:div>
        <w:div w:id="2065451807">
          <w:marLeft w:val="547"/>
          <w:marRight w:val="0"/>
          <w:marTop w:val="106"/>
          <w:marBottom w:val="60"/>
          <w:divBdr>
            <w:top w:val="none" w:sz="0" w:space="0" w:color="auto"/>
            <w:left w:val="none" w:sz="0" w:space="0" w:color="auto"/>
            <w:bottom w:val="none" w:sz="0" w:space="0" w:color="auto"/>
            <w:right w:val="none" w:sz="0" w:space="0" w:color="auto"/>
          </w:divBdr>
        </w:div>
        <w:div w:id="2065451810">
          <w:marLeft w:val="547"/>
          <w:marRight w:val="0"/>
          <w:marTop w:val="106"/>
          <w:marBottom w:val="60"/>
          <w:divBdr>
            <w:top w:val="none" w:sz="0" w:space="0" w:color="auto"/>
            <w:left w:val="none" w:sz="0" w:space="0" w:color="auto"/>
            <w:bottom w:val="none" w:sz="0" w:space="0" w:color="auto"/>
            <w:right w:val="none" w:sz="0" w:space="0" w:color="auto"/>
          </w:divBdr>
        </w:div>
        <w:div w:id="2065451813">
          <w:marLeft w:val="547"/>
          <w:marRight w:val="0"/>
          <w:marTop w:val="106"/>
          <w:marBottom w:val="60"/>
          <w:divBdr>
            <w:top w:val="none" w:sz="0" w:space="0" w:color="auto"/>
            <w:left w:val="none" w:sz="0" w:space="0" w:color="auto"/>
            <w:bottom w:val="none" w:sz="0" w:space="0" w:color="auto"/>
            <w:right w:val="none" w:sz="0" w:space="0" w:color="auto"/>
          </w:divBdr>
        </w:div>
        <w:div w:id="2065451814">
          <w:marLeft w:val="547"/>
          <w:marRight w:val="0"/>
          <w:marTop w:val="106"/>
          <w:marBottom w:val="60"/>
          <w:divBdr>
            <w:top w:val="none" w:sz="0" w:space="0" w:color="auto"/>
            <w:left w:val="none" w:sz="0" w:space="0" w:color="auto"/>
            <w:bottom w:val="none" w:sz="0" w:space="0" w:color="auto"/>
            <w:right w:val="none" w:sz="0" w:space="0" w:color="auto"/>
          </w:divBdr>
        </w:div>
      </w:divsChild>
    </w:div>
    <w:div w:id="2065451687">
      <w:marLeft w:val="0"/>
      <w:marRight w:val="0"/>
      <w:marTop w:val="0"/>
      <w:marBottom w:val="0"/>
      <w:divBdr>
        <w:top w:val="none" w:sz="0" w:space="0" w:color="auto"/>
        <w:left w:val="none" w:sz="0" w:space="0" w:color="auto"/>
        <w:bottom w:val="none" w:sz="0" w:space="0" w:color="auto"/>
        <w:right w:val="none" w:sz="0" w:space="0" w:color="auto"/>
      </w:divBdr>
      <w:divsChild>
        <w:div w:id="2065451686">
          <w:marLeft w:val="547"/>
          <w:marRight w:val="0"/>
          <w:marTop w:val="0"/>
          <w:marBottom w:val="0"/>
          <w:divBdr>
            <w:top w:val="none" w:sz="0" w:space="0" w:color="auto"/>
            <w:left w:val="none" w:sz="0" w:space="0" w:color="auto"/>
            <w:bottom w:val="none" w:sz="0" w:space="0" w:color="auto"/>
            <w:right w:val="none" w:sz="0" w:space="0" w:color="auto"/>
          </w:divBdr>
        </w:div>
      </w:divsChild>
    </w:div>
    <w:div w:id="2065451688">
      <w:marLeft w:val="0"/>
      <w:marRight w:val="0"/>
      <w:marTop w:val="0"/>
      <w:marBottom w:val="0"/>
      <w:divBdr>
        <w:top w:val="none" w:sz="0" w:space="0" w:color="auto"/>
        <w:left w:val="none" w:sz="0" w:space="0" w:color="auto"/>
        <w:bottom w:val="none" w:sz="0" w:space="0" w:color="auto"/>
        <w:right w:val="none" w:sz="0" w:space="0" w:color="auto"/>
      </w:divBdr>
      <w:divsChild>
        <w:div w:id="2065451689">
          <w:marLeft w:val="547"/>
          <w:marRight w:val="0"/>
          <w:marTop w:val="130"/>
          <w:marBottom w:val="0"/>
          <w:divBdr>
            <w:top w:val="none" w:sz="0" w:space="0" w:color="auto"/>
            <w:left w:val="none" w:sz="0" w:space="0" w:color="auto"/>
            <w:bottom w:val="none" w:sz="0" w:space="0" w:color="auto"/>
            <w:right w:val="none" w:sz="0" w:space="0" w:color="auto"/>
          </w:divBdr>
        </w:div>
      </w:divsChild>
    </w:div>
    <w:div w:id="2065451693">
      <w:marLeft w:val="0"/>
      <w:marRight w:val="0"/>
      <w:marTop w:val="0"/>
      <w:marBottom w:val="0"/>
      <w:divBdr>
        <w:top w:val="none" w:sz="0" w:space="0" w:color="auto"/>
        <w:left w:val="none" w:sz="0" w:space="0" w:color="auto"/>
        <w:bottom w:val="none" w:sz="0" w:space="0" w:color="auto"/>
        <w:right w:val="none" w:sz="0" w:space="0" w:color="auto"/>
      </w:divBdr>
      <w:divsChild>
        <w:div w:id="2065451694">
          <w:marLeft w:val="547"/>
          <w:marRight w:val="0"/>
          <w:marTop w:val="115"/>
          <w:marBottom w:val="0"/>
          <w:divBdr>
            <w:top w:val="none" w:sz="0" w:space="0" w:color="auto"/>
            <w:left w:val="none" w:sz="0" w:space="0" w:color="auto"/>
            <w:bottom w:val="none" w:sz="0" w:space="0" w:color="auto"/>
            <w:right w:val="none" w:sz="0" w:space="0" w:color="auto"/>
          </w:divBdr>
        </w:div>
      </w:divsChild>
    </w:div>
    <w:div w:id="2065451697">
      <w:marLeft w:val="0"/>
      <w:marRight w:val="0"/>
      <w:marTop w:val="0"/>
      <w:marBottom w:val="0"/>
      <w:divBdr>
        <w:top w:val="none" w:sz="0" w:space="0" w:color="auto"/>
        <w:left w:val="none" w:sz="0" w:space="0" w:color="auto"/>
        <w:bottom w:val="none" w:sz="0" w:space="0" w:color="auto"/>
        <w:right w:val="none" w:sz="0" w:space="0" w:color="auto"/>
      </w:divBdr>
      <w:divsChild>
        <w:div w:id="2065451696">
          <w:marLeft w:val="0"/>
          <w:marRight w:val="0"/>
          <w:marTop w:val="0"/>
          <w:marBottom w:val="0"/>
          <w:divBdr>
            <w:top w:val="none" w:sz="0" w:space="0" w:color="auto"/>
            <w:left w:val="none" w:sz="0" w:space="0" w:color="auto"/>
            <w:bottom w:val="none" w:sz="0" w:space="0" w:color="auto"/>
            <w:right w:val="none" w:sz="0" w:space="0" w:color="auto"/>
          </w:divBdr>
          <w:divsChild>
            <w:div w:id="2065451698">
              <w:marLeft w:val="0"/>
              <w:marRight w:val="0"/>
              <w:marTop w:val="0"/>
              <w:marBottom w:val="0"/>
              <w:divBdr>
                <w:top w:val="none" w:sz="0" w:space="0" w:color="auto"/>
                <w:left w:val="none" w:sz="0" w:space="0" w:color="auto"/>
                <w:bottom w:val="none" w:sz="0" w:space="0" w:color="auto"/>
                <w:right w:val="none" w:sz="0" w:space="0" w:color="auto"/>
              </w:divBdr>
              <w:divsChild>
                <w:div w:id="2065451801">
                  <w:marLeft w:val="0"/>
                  <w:marRight w:val="0"/>
                  <w:marTop w:val="0"/>
                  <w:marBottom w:val="0"/>
                  <w:divBdr>
                    <w:top w:val="none" w:sz="0" w:space="0" w:color="auto"/>
                    <w:left w:val="none" w:sz="0" w:space="0" w:color="auto"/>
                    <w:bottom w:val="none" w:sz="0" w:space="0" w:color="auto"/>
                    <w:right w:val="none" w:sz="0" w:space="0" w:color="auto"/>
                  </w:divBdr>
                  <w:divsChild>
                    <w:div w:id="206545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703">
      <w:marLeft w:val="0"/>
      <w:marRight w:val="0"/>
      <w:marTop w:val="0"/>
      <w:marBottom w:val="0"/>
      <w:divBdr>
        <w:top w:val="none" w:sz="0" w:space="0" w:color="auto"/>
        <w:left w:val="none" w:sz="0" w:space="0" w:color="auto"/>
        <w:bottom w:val="none" w:sz="0" w:space="0" w:color="auto"/>
        <w:right w:val="none" w:sz="0" w:space="0" w:color="auto"/>
      </w:divBdr>
      <w:divsChild>
        <w:div w:id="2065451700">
          <w:marLeft w:val="0"/>
          <w:marRight w:val="0"/>
          <w:marTop w:val="0"/>
          <w:marBottom w:val="0"/>
          <w:divBdr>
            <w:top w:val="none" w:sz="0" w:space="0" w:color="auto"/>
            <w:left w:val="none" w:sz="0" w:space="0" w:color="auto"/>
            <w:bottom w:val="none" w:sz="0" w:space="0" w:color="auto"/>
            <w:right w:val="none" w:sz="0" w:space="0" w:color="auto"/>
          </w:divBdr>
          <w:divsChild>
            <w:div w:id="2065451705">
              <w:marLeft w:val="0"/>
              <w:marRight w:val="0"/>
              <w:marTop w:val="0"/>
              <w:marBottom w:val="0"/>
              <w:divBdr>
                <w:top w:val="none" w:sz="0" w:space="0" w:color="auto"/>
                <w:left w:val="none" w:sz="0" w:space="0" w:color="auto"/>
                <w:bottom w:val="none" w:sz="0" w:space="0" w:color="auto"/>
                <w:right w:val="none" w:sz="0" w:space="0" w:color="auto"/>
              </w:divBdr>
              <w:divsChild>
                <w:div w:id="2065451706">
                  <w:marLeft w:val="0"/>
                  <w:marRight w:val="0"/>
                  <w:marTop w:val="0"/>
                  <w:marBottom w:val="0"/>
                  <w:divBdr>
                    <w:top w:val="none" w:sz="0" w:space="0" w:color="auto"/>
                    <w:left w:val="none" w:sz="0" w:space="0" w:color="auto"/>
                    <w:bottom w:val="none" w:sz="0" w:space="0" w:color="auto"/>
                    <w:right w:val="none" w:sz="0" w:space="0" w:color="auto"/>
                  </w:divBdr>
                  <w:divsChild>
                    <w:div w:id="20654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704">
      <w:marLeft w:val="0"/>
      <w:marRight w:val="0"/>
      <w:marTop w:val="0"/>
      <w:marBottom w:val="0"/>
      <w:divBdr>
        <w:top w:val="none" w:sz="0" w:space="0" w:color="auto"/>
        <w:left w:val="none" w:sz="0" w:space="0" w:color="auto"/>
        <w:bottom w:val="none" w:sz="0" w:space="0" w:color="auto"/>
        <w:right w:val="none" w:sz="0" w:space="0" w:color="auto"/>
      </w:divBdr>
    </w:div>
    <w:div w:id="2065451707">
      <w:marLeft w:val="0"/>
      <w:marRight w:val="0"/>
      <w:marTop w:val="0"/>
      <w:marBottom w:val="0"/>
      <w:divBdr>
        <w:top w:val="none" w:sz="0" w:space="0" w:color="auto"/>
        <w:left w:val="none" w:sz="0" w:space="0" w:color="auto"/>
        <w:bottom w:val="none" w:sz="0" w:space="0" w:color="auto"/>
        <w:right w:val="none" w:sz="0" w:space="0" w:color="auto"/>
      </w:divBdr>
      <w:divsChild>
        <w:div w:id="2065451701">
          <w:marLeft w:val="0"/>
          <w:marRight w:val="0"/>
          <w:marTop w:val="0"/>
          <w:marBottom w:val="0"/>
          <w:divBdr>
            <w:top w:val="none" w:sz="0" w:space="0" w:color="auto"/>
            <w:left w:val="none" w:sz="0" w:space="0" w:color="auto"/>
            <w:bottom w:val="none" w:sz="0" w:space="0" w:color="auto"/>
            <w:right w:val="none" w:sz="0" w:space="0" w:color="auto"/>
          </w:divBdr>
          <w:divsChild>
            <w:div w:id="2065451708">
              <w:marLeft w:val="0"/>
              <w:marRight w:val="0"/>
              <w:marTop w:val="0"/>
              <w:marBottom w:val="0"/>
              <w:divBdr>
                <w:top w:val="none" w:sz="0" w:space="0" w:color="auto"/>
                <w:left w:val="none" w:sz="0" w:space="0" w:color="auto"/>
                <w:bottom w:val="none" w:sz="0" w:space="0" w:color="auto"/>
                <w:right w:val="none" w:sz="0" w:space="0" w:color="auto"/>
              </w:divBdr>
              <w:divsChild>
                <w:div w:id="2065451699">
                  <w:marLeft w:val="0"/>
                  <w:marRight w:val="0"/>
                  <w:marTop w:val="0"/>
                  <w:marBottom w:val="0"/>
                  <w:divBdr>
                    <w:top w:val="none" w:sz="0" w:space="0" w:color="auto"/>
                    <w:left w:val="none" w:sz="0" w:space="0" w:color="auto"/>
                    <w:bottom w:val="none" w:sz="0" w:space="0" w:color="auto"/>
                    <w:right w:val="none" w:sz="0" w:space="0" w:color="auto"/>
                  </w:divBdr>
                  <w:divsChild>
                    <w:div w:id="20654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710">
      <w:marLeft w:val="0"/>
      <w:marRight w:val="0"/>
      <w:marTop w:val="0"/>
      <w:marBottom w:val="0"/>
      <w:divBdr>
        <w:top w:val="none" w:sz="0" w:space="0" w:color="auto"/>
        <w:left w:val="none" w:sz="0" w:space="0" w:color="auto"/>
        <w:bottom w:val="none" w:sz="0" w:space="0" w:color="auto"/>
        <w:right w:val="none" w:sz="0" w:space="0" w:color="auto"/>
      </w:divBdr>
    </w:div>
    <w:div w:id="2065451714">
      <w:marLeft w:val="0"/>
      <w:marRight w:val="0"/>
      <w:marTop w:val="0"/>
      <w:marBottom w:val="0"/>
      <w:divBdr>
        <w:top w:val="none" w:sz="0" w:space="0" w:color="auto"/>
        <w:left w:val="none" w:sz="0" w:space="0" w:color="auto"/>
        <w:bottom w:val="none" w:sz="0" w:space="0" w:color="auto"/>
        <w:right w:val="none" w:sz="0" w:space="0" w:color="auto"/>
      </w:divBdr>
      <w:divsChild>
        <w:div w:id="2065451711">
          <w:marLeft w:val="0"/>
          <w:marRight w:val="0"/>
          <w:marTop w:val="0"/>
          <w:marBottom w:val="0"/>
          <w:divBdr>
            <w:top w:val="none" w:sz="0" w:space="0" w:color="auto"/>
            <w:left w:val="none" w:sz="0" w:space="0" w:color="auto"/>
            <w:bottom w:val="none" w:sz="0" w:space="0" w:color="auto"/>
            <w:right w:val="none" w:sz="0" w:space="0" w:color="auto"/>
          </w:divBdr>
          <w:divsChild>
            <w:div w:id="2065451718">
              <w:marLeft w:val="0"/>
              <w:marRight w:val="0"/>
              <w:marTop w:val="0"/>
              <w:marBottom w:val="0"/>
              <w:divBdr>
                <w:top w:val="none" w:sz="0" w:space="0" w:color="auto"/>
                <w:left w:val="none" w:sz="0" w:space="0" w:color="auto"/>
                <w:bottom w:val="none" w:sz="0" w:space="0" w:color="auto"/>
                <w:right w:val="none" w:sz="0" w:space="0" w:color="auto"/>
              </w:divBdr>
              <w:divsChild>
                <w:div w:id="2065451720">
                  <w:marLeft w:val="0"/>
                  <w:marRight w:val="0"/>
                  <w:marTop w:val="0"/>
                  <w:marBottom w:val="0"/>
                  <w:divBdr>
                    <w:top w:val="none" w:sz="0" w:space="0" w:color="auto"/>
                    <w:left w:val="none" w:sz="0" w:space="0" w:color="auto"/>
                    <w:bottom w:val="none" w:sz="0" w:space="0" w:color="auto"/>
                    <w:right w:val="none" w:sz="0" w:space="0" w:color="auto"/>
                  </w:divBdr>
                  <w:divsChild>
                    <w:div w:id="20654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717">
      <w:marLeft w:val="0"/>
      <w:marRight w:val="0"/>
      <w:marTop w:val="0"/>
      <w:marBottom w:val="0"/>
      <w:divBdr>
        <w:top w:val="none" w:sz="0" w:space="0" w:color="auto"/>
        <w:left w:val="none" w:sz="0" w:space="0" w:color="auto"/>
        <w:bottom w:val="none" w:sz="0" w:space="0" w:color="auto"/>
        <w:right w:val="none" w:sz="0" w:space="0" w:color="auto"/>
      </w:divBdr>
      <w:divsChild>
        <w:div w:id="2065451712">
          <w:marLeft w:val="0"/>
          <w:marRight w:val="0"/>
          <w:marTop w:val="0"/>
          <w:marBottom w:val="0"/>
          <w:divBdr>
            <w:top w:val="none" w:sz="0" w:space="0" w:color="auto"/>
            <w:left w:val="none" w:sz="0" w:space="0" w:color="auto"/>
            <w:bottom w:val="none" w:sz="0" w:space="0" w:color="auto"/>
            <w:right w:val="none" w:sz="0" w:space="0" w:color="auto"/>
          </w:divBdr>
          <w:divsChild>
            <w:div w:id="2065451719">
              <w:marLeft w:val="0"/>
              <w:marRight w:val="0"/>
              <w:marTop w:val="0"/>
              <w:marBottom w:val="0"/>
              <w:divBdr>
                <w:top w:val="none" w:sz="0" w:space="0" w:color="auto"/>
                <w:left w:val="none" w:sz="0" w:space="0" w:color="auto"/>
                <w:bottom w:val="none" w:sz="0" w:space="0" w:color="auto"/>
                <w:right w:val="none" w:sz="0" w:space="0" w:color="auto"/>
              </w:divBdr>
              <w:divsChild>
                <w:div w:id="2065451715">
                  <w:marLeft w:val="0"/>
                  <w:marRight w:val="0"/>
                  <w:marTop w:val="0"/>
                  <w:marBottom w:val="0"/>
                  <w:divBdr>
                    <w:top w:val="none" w:sz="0" w:space="0" w:color="auto"/>
                    <w:left w:val="none" w:sz="0" w:space="0" w:color="auto"/>
                    <w:bottom w:val="none" w:sz="0" w:space="0" w:color="auto"/>
                    <w:right w:val="none" w:sz="0" w:space="0" w:color="auto"/>
                  </w:divBdr>
                  <w:divsChild>
                    <w:div w:id="206545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722">
      <w:marLeft w:val="0"/>
      <w:marRight w:val="0"/>
      <w:marTop w:val="0"/>
      <w:marBottom w:val="0"/>
      <w:divBdr>
        <w:top w:val="none" w:sz="0" w:space="0" w:color="auto"/>
        <w:left w:val="none" w:sz="0" w:space="0" w:color="auto"/>
        <w:bottom w:val="none" w:sz="0" w:space="0" w:color="auto"/>
        <w:right w:val="none" w:sz="0" w:space="0" w:color="auto"/>
      </w:divBdr>
      <w:divsChild>
        <w:div w:id="2065451723">
          <w:marLeft w:val="0"/>
          <w:marRight w:val="0"/>
          <w:marTop w:val="0"/>
          <w:marBottom w:val="0"/>
          <w:divBdr>
            <w:top w:val="none" w:sz="0" w:space="0" w:color="auto"/>
            <w:left w:val="none" w:sz="0" w:space="0" w:color="auto"/>
            <w:bottom w:val="none" w:sz="0" w:space="0" w:color="auto"/>
            <w:right w:val="none" w:sz="0" w:space="0" w:color="auto"/>
          </w:divBdr>
          <w:divsChild>
            <w:div w:id="2065451721">
              <w:marLeft w:val="0"/>
              <w:marRight w:val="0"/>
              <w:marTop w:val="0"/>
              <w:marBottom w:val="0"/>
              <w:divBdr>
                <w:top w:val="none" w:sz="0" w:space="0" w:color="auto"/>
                <w:left w:val="none" w:sz="0" w:space="0" w:color="auto"/>
                <w:bottom w:val="none" w:sz="0" w:space="0" w:color="auto"/>
                <w:right w:val="none" w:sz="0" w:space="0" w:color="auto"/>
              </w:divBdr>
              <w:divsChild>
                <w:div w:id="2065451794">
                  <w:marLeft w:val="0"/>
                  <w:marRight w:val="0"/>
                  <w:marTop w:val="0"/>
                  <w:marBottom w:val="0"/>
                  <w:divBdr>
                    <w:top w:val="none" w:sz="0" w:space="0" w:color="auto"/>
                    <w:left w:val="none" w:sz="0" w:space="0" w:color="auto"/>
                    <w:bottom w:val="none" w:sz="0" w:space="0" w:color="auto"/>
                    <w:right w:val="none" w:sz="0" w:space="0" w:color="auto"/>
                  </w:divBdr>
                  <w:divsChild>
                    <w:div w:id="20654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724">
      <w:marLeft w:val="0"/>
      <w:marRight w:val="0"/>
      <w:marTop w:val="0"/>
      <w:marBottom w:val="0"/>
      <w:divBdr>
        <w:top w:val="none" w:sz="0" w:space="0" w:color="auto"/>
        <w:left w:val="none" w:sz="0" w:space="0" w:color="auto"/>
        <w:bottom w:val="none" w:sz="0" w:space="0" w:color="auto"/>
        <w:right w:val="none" w:sz="0" w:space="0" w:color="auto"/>
      </w:divBdr>
    </w:div>
    <w:div w:id="2065451737">
      <w:marLeft w:val="0"/>
      <w:marRight w:val="0"/>
      <w:marTop w:val="0"/>
      <w:marBottom w:val="0"/>
      <w:divBdr>
        <w:top w:val="none" w:sz="0" w:space="0" w:color="auto"/>
        <w:left w:val="none" w:sz="0" w:space="0" w:color="auto"/>
        <w:bottom w:val="none" w:sz="0" w:space="0" w:color="auto"/>
        <w:right w:val="none" w:sz="0" w:space="0" w:color="auto"/>
      </w:divBdr>
      <w:divsChild>
        <w:div w:id="2065451735">
          <w:marLeft w:val="0"/>
          <w:marRight w:val="0"/>
          <w:marTop w:val="0"/>
          <w:marBottom w:val="0"/>
          <w:divBdr>
            <w:top w:val="none" w:sz="0" w:space="0" w:color="auto"/>
            <w:left w:val="none" w:sz="0" w:space="0" w:color="auto"/>
            <w:bottom w:val="none" w:sz="0" w:space="0" w:color="auto"/>
            <w:right w:val="none" w:sz="0" w:space="0" w:color="auto"/>
          </w:divBdr>
          <w:divsChild>
            <w:div w:id="2065451773">
              <w:marLeft w:val="0"/>
              <w:marRight w:val="0"/>
              <w:marTop w:val="0"/>
              <w:marBottom w:val="0"/>
              <w:divBdr>
                <w:top w:val="none" w:sz="0" w:space="0" w:color="auto"/>
                <w:left w:val="none" w:sz="0" w:space="0" w:color="auto"/>
                <w:bottom w:val="none" w:sz="0" w:space="0" w:color="auto"/>
                <w:right w:val="none" w:sz="0" w:space="0" w:color="auto"/>
              </w:divBdr>
              <w:divsChild>
                <w:div w:id="2065451736">
                  <w:marLeft w:val="0"/>
                  <w:marRight w:val="0"/>
                  <w:marTop w:val="0"/>
                  <w:marBottom w:val="0"/>
                  <w:divBdr>
                    <w:top w:val="none" w:sz="0" w:space="0" w:color="auto"/>
                    <w:left w:val="none" w:sz="0" w:space="0" w:color="auto"/>
                    <w:bottom w:val="none" w:sz="0" w:space="0" w:color="auto"/>
                    <w:right w:val="none" w:sz="0" w:space="0" w:color="auto"/>
                  </w:divBdr>
                  <w:divsChild>
                    <w:div w:id="2065451732">
                      <w:marLeft w:val="0"/>
                      <w:marRight w:val="0"/>
                      <w:marTop w:val="0"/>
                      <w:marBottom w:val="0"/>
                      <w:divBdr>
                        <w:top w:val="none" w:sz="0" w:space="0" w:color="auto"/>
                        <w:left w:val="none" w:sz="0" w:space="0" w:color="auto"/>
                        <w:bottom w:val="none" w:sz="0" w:space="0" w:color="auto"/>
                        <w:right w:val="none" w:sz="0" w:space="0" w:color="auto"/>
                      </w:divBdr>
                      <w:divsChild>
                        <w:div w:id="2065451728">
                          <w:marLeft w:val="0"/>
                          <w:marRight w:val="0"/>
                          <w:marTop w:val="0"/>
                          <w:marBottom w:val="0"/>
                          <w:divBdr>
                            <w:top w:val="none" w:sz="0" w:space="0" w:color="auto"/>
                            <w:left w:val="none" w:sz="0" w:space="0" w:color="auto"/>
                            <w:bottom w:val="none" w:sz="0" w:space="0" w:color="auto"/>
                            <w:right w:val="none" w:sz="0" w:space="0" w:color="auto"/>
                          </w:divBdr>
                          <w:divsChild>
                            <w:div w:id="2065451775">
                              <w:marLeft w:val="0"/>
                              <w:marRight w:val="0"/>
                              <w:marTop w:val="0"/>
                              <w:marBottom w:val="0"/>
                              <w:divBdr>
                                <w:top w:val="none" w:sz="0" w:space="0" w:color="auto"/>
                                <w:left w:val="none" w:sz="0" w:space="0" w:color="auto"/>
                                <w:bottom w:val="none" w:sz="0" w:space="0" w:color="auto"/>
                                <w:right w:val="none" w:sz="0" w:space="0" w:color="auto"/>
                              </w:divBdr>
                              <w:divsChild>
                                <w:div w:id="2065451730">
                                  <w:marLeft w:val="0"/>
                                  <w:marRight w:val="0"/>
                                  <w:marTop w:val="0"/>
                                  <w:marBottom w:val="0"/>
                                  <w:divBdr>
                                    <w:top w:val="none" w:sz="0" w:space="0" w:color="auto"/>
                                    <w:left w:val="none" w:sz="0" w:space="0" w:color="auto"/>
                                    <w:bottom w:val="none" w:sz="0" w:space="0" w:color="auto"/>
                                    <w:right w:val="none" w:sz="0" w:space="0" w:color="auto"/>
                                  </w:divBdr>
                                </w:div>
                                <w:div w:id="20654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51729">
                          <w:marLeft w:val="0"/>
                          <w:marRight w:val="0"/>
                          <w:marTop w:val="0"/>
                          <w:marBottom w:val="0"/>
                          <w:divBdr>
                            <w:top w:val="none" w:sz="0" w:space="0" w:color="auto"/>
                            <w:left w:val="none" w:sz="0" w:space="0" w:color="auto"/>
                            <w:bottom w:val="none" w:sz="0" w:space="0" w:color="auto"/>
                            <w:right w:val="none" w:sz="0" w:space="0" w:color="auto"/>
                          </w:divBdr>
                        </w:div>
                        <w:div w:id="2065451733">
                          <w:marLeft w:val="0"/>
                          <w:marRight w:val="0"/>
                          <w:marTop w:val="0"/>
                          <w:marBottom w:val="0"/>
                          <w:divBdr>
                            <w:top w:val="none" w:sz="0" w:space="0" w:color="auto"/>
                            <w:left w:val="none" w:sz="0" w:space="0" w:color="auto"/>
                            <w:bottom w:val="none" w:sz="0" w:space="0" w:color="auto"/>
                            <w:right w:val="none" w:sz="0" w:space="0" w:color="auto"/>
                          </w:divBdr>
                        </w:div>
                        <w:div w:id="2065451734">
                          <w:marLeft w:val="0"/>
                          <w:marRight w:val="0"/>
                          <w:marTop w:val="0"/>
                          <w:marBottom w:val="0"/>
                          <w:divBdr>
                            <w:top w:val="none" w:sz="0" w:space="0" w:color="auto"/>
                            <w:left w:val="none" w:sz="0" w:space="0" w:color="auto"/>
                            <w:bottom w:val="none" w:sz="0" w:space="0" w:color="auto"/>
                            <w:right w:val="none" w:sz="0" w:space="0" w:color="auto"/>
                          </w:divBdr>
                          <w:divsChild>
                            <w:div w:id="206545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1747">
      <w:marLeft w:val="0"/>
      <w:marRight w:val="0"/>
      <w:marTop w:val="0"/>
      <w:marBottom w:val="0"/>
      <w:divBdr>
        <w:top w:val="none" w:sz="0" w:space="0" w:color="auto"/>
        <w:left w:val="none" w:sz="0" w:space="0" w:color="auto"/>
        <w:bottom w:val="none" w:sz="0" w:space="0" w:color="auto"/>
        <w:right w:val="none" w:sz="0" w:space="0" w:color="auto"/>
      </w:divBdr>
    </w:div>
    <w:div w:id="2065451750">
      <w:marLeft w:val="0"/>
      <w:marRight w:val="0"/>
      <w:marTop w:val="0"/>
      <w:marBottom w:val="0"/>
      <w:divBdr>
        <w:top w:val="none" w:sz="0" w:space="0" w:color="auto"/>
        <w:left w:val="none" w:sz="0" w:space="0" w:color="auto"/>
        <w:bottom w:val="none" w:sz="0" w:space="0" w:color="auto"/>
        <w:right w:val="none" w:sz="0" w:space="0" w:color="auto"/>
      </w:divBdr>
      <w:divsChild>
        <w:div w:id="2065451746">
          <w:marLeft w:val="0"/>
          <w:marRight w:val="0"/>
          <w:marTop w:val="0"/>
          <w:marBottom w:val="0"/>
          <w:divBdr>
            <w:top w:val="none" w:sz="0" w:space="0" w:color="auto"/>
            <w:left w:val="none" w:sz="0" w:space="0" w:color="auto"/>
            <w:bottom w:val="none" w:sz="0" w:space="0" w:color="auto"/>
            <w:right w:val="none" w:sz="0" w:space="0" w:color="auto"/>
          </w:divBdr>
          <w:divsChild>
            <w:div w:id="2065451757">
              <w:marLeft w:val="0"/>
              <w:marRight w:val="0"/>
              <w:marTop w:val="0"/>
              <w:marBottom w:val="0"/>
              <w:divBdr>
                <w:top w:val="none" w:sz="0" w:space="0" w:color="auto"/>
                <w:left w:val="none" w:sz="0" w:space="0" w:color="auto"/>
                <w:bottom w:val="none" w:sz="0" w:space="0" w:color="auto"/>
                <w:right w:val="none" w:sz="0" w:space="0" w:color="auto"/>
              </w:divBdr>
              <w:divsChild>
                <w:div w:id="2065451754">
                  <w:marLeft w:val="0"/>
                  <w:marRight w:val="0"/>
                  <w:marTop w:val="0"/>
                  <w:marBottom w:val="0"/>
                  <w:divBdr>
                    <w:top w:val="none" w:sz="0" w:space="0" w:color="auto"/>
                    <w:left w:val="none" w:sz="0" w:space="0" w:color="auto"/>
                    <w:bottom w:val="none" w:sz="0" w:space="0" w:color="auto"/>
                    <w:right w:val="none" w:sz="0" w:space="0" w:color="auto"/>
                  </w:divBdr>
                  <w:divsChild>
                    <w:div w:id="206545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759">
      <w:marLeft w:val="0"/>
      <w:marRight w:val="0"/>
      <w:marTop w:val="0"/>
      <w:marBottom w:val="0"/>
      <w:divBdr>
        <w:top w:val="none" w:sz="0" w:space="0" w:color="auto"/>
        <w:left w:val="none" w:sz="0" w:space="0" w:color="auto"/>
        <w:bottom w:val="none" w:sz="0" w:space="0" w:color="auto"/>
        <w:right w:val="none" w:sz="0" w:space="0" w:color="auto"/>
      </w:divBdr>
      <w:divsChild>
        <w:div w:id="2065451743">
          <w:marLeft w:val="0"/>
          <w:marRight w:val="0"/>
          <w:marTop w:val="0"/>
          <w:marBottom w:val="0"/>
          <w:divBdr>
            <w:top w:val="none" w:sz="0" w:space="0" w:color="auto"/>
            <w:left w:val="none" w:sz="0" w:space="0" w:color="auto"/>
            <w:bottom w:val="none" w:sz="0" w:space="0" w:color="auto"/>
            <w:right w:val="none" w:sz="0" w:space="0" w:color="auto"/>
          </w:divBdr>
          <w:divsChild>
            <w:div w:id="2065451762">
              <w:marLeft w:val="0"/>
              <w:marRight w:val="0"/>
              <w:marTop w:val="0"/>
              <w:marBottom w:val="0"/>
              <w:divBdr>
                <w:top w:val="none" w:sz="0" w:space="0" w:color="auto"/>
                <w:left w:val="none" w:sz="0" w:space="0" w:color="auto"/>
                <w:bottom w:val="none" w:sz="0" w:space="0" w:color="auto"/>
                <w:right w:val="none" w:sz="0" w:space="0" w:color="auto"/>
              </w:divBdr>
              <w:divsChild>
                <w:div w:id="2065451771">
                  <w:marLeft w:val="0"/>
                  <w:marRight w:val="0"/>
                  <w:marTop w:val="0"/>
                  <w:marBottom w:val="0"/>
                  <w:divBdr>
                    <w:top w:val="none" w:sz="0" w:space="0" w:color="auto"/>
                    <w:left w:val="none" w:sz="0" w:space="0" w:color="auto"/>
                    <w:bottom w:val="none" w:sz="0" w:space="0" w:color="auto"/>
                    <w:right w:val="none" w:sz="0" w:space="0" w:color="auto"/>
                  </w:divBdr>
                  <w:divsChild>
                    <w:div w:id="2065451765">
                      <w:marLeft w:val="0"/>
                      <w:marRight w:val="0"/>
                      <w:marTop w:val="0"/>
                      <w:marBottom w:val="0"/>
                      <w:divBdr>
                        <w:top w:val="none" w:sz="0" w:space="0" w:color="auto"/>
                        <w:left w:val="none" w:sz="0" w:space="0" w:color="auto"/>
                        <w:bottom w:val="none" w:sz="0" w:space="0" w:color="auto"/>
                        <w:right w:val="none" w:sz="0" w:space="0" w:color="auto"/>
                      </w:divBdr>
                      <w:divsChild>
                        <w:div w:id="2065451738">
                          <w:marLeft w:val="0"/>
                          <w:marRight w:val="0"/>
                          <w:marTop w:val="0"/>
                          <w:marBottom w:val="0"/>
                          <w:divBdr>
                            <w:top w:val="none" w:sz="0" w:space="0" w:color="auto"/>
                            <w:left w:val="none" w:sz="0" w:space="0" w:color="auto"/>
                            <w:bottom w:val="none" w:sz="0" w:space="0" w:color="auto"/>
                            <w:right w:val="none" w:sz="0" w:space="0" w:color="auto"/>
                          </w:divBdr>
                          <w:divsChild>
                            <w:div w:id="206545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1766">
      <w:marLeft w:val="0"/>
      <w:marRight w:val="0"/>
      <w:marTop w:val="0"/>
      <w:marBottom w:val="0"/>
      <w:divBdr>
        <w:top w:val="none" w:sz="0" w:space="0" w:color="auto"/>
        <w:left w:val="none" w:sz="0" w:space="0" w:color="auto"/>
        <w:bottom w:val="none" w:sz="0" w:space="0" w:color="auto"/>
        <w:right w:val="none" w:sz="0" w:space="0" w:color="auto"/>
      </w:divBdr>
      <w:divsChild>
        <w:div w:id="2065451744">
          <w:marLeft w:val="0"/>
          <w:marRight w:val="0"/>
          <w:marTop w:val="0"/>
          <w:marBottom w:val="0"/>
          <w:divBdr>
            <w:top w:val="none" w:sz="0" w:space="0" w:color="auto"/>
            <w:left w:val="none" w:sz="0" w:space="0" w:color="auto"/>
            <w:bottom w:val="none" w:sz="0" w:space="0" w:color="auto"/>
            <w:right w:val="none" w:sz="0" w:space="0" w:color="auto"/>
          </w:divBdr>
          <w:divsChild>
            <w:div w:id="2065451740">
              <w:marLeft w:val="0"/>
              <w:marRight w:val="0"/>
              <w:marTop w:val="0"/>
              <w:marBottom w:val="0"/>
              <w:divBdr>
                <w:top w:val="none" w:sz="0" w:space="0" w:color="auto"/>
                <w:left w:val="none" w:sz="0" w:space="0" w:color="auto"/>
                <w:bottom w:val="none" w:sz="0" w:space="0" w:color="auto"/>
                <w:right w:val="none" w:sz="0" w:space="0" w:color="auto"/>
              </w:divBdr>
              <w:divsChild>
                <w:div w:id="2065451758">
                  <w:marLeft w:val="0"/>
                  <w:marRight w:val="0"/>
                  <w:marTop w:val="0"/>
                  <w:marBottom w:val="0"/>
                  <w:divBdr>
                    <w:top w:val="none" w:sz="0" w:space="0" w:color="auto"/>
                    <w:left w:val="none" w:sz="0" w:space="0" w:color="auto"/>
                    <w:bottom w:val="none" w:sz="0" w:space="0" w:color="auto"/>
                    <w:right w:val="none" w:sz="0" w:space="0" w:color="auto"/>
                  </w:divBdr>
                  <w:divsChild>
                    <w:div w:id="20654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767">
      <w:marLeft w:val="0"/>
      <w:marRight w:val="0"/>
      <w:marTop w:val="0"/>
      <w:marBottom w:val="0"/>
      <w:divBdr>
        <w:top w:val="none" w:sz="0" w:space="0" w:color="auto"/>
        <w:left w:val="none" w:sz="0" w:space="0" w:color="auto"/>
        <w:bottom w:val="none" w:sz="0" w:space="0" w:color="auto"/>
        <w:right w:val="none" w:sz="0" w:space="0" w:color="auto"/>
      </w:divBdr>
      <w:divsChild>
        <w:div w:id="2065451741">
          <w:marLeft w:val="0"/>
          <w:marRight w:val="0"/>
          <w:marTop w:val="0"/>
          <w:marBottom w:val="0"/>
          <w:divBdr>
            <w:top w:val="none" w:sz="0" w:space="0" w:color="auto"/>
            <w:left w:val="none" w:sz="0" w:space="0" w:color="auto"/>
            <w:bottom w:val="none" w:sz="0" w:space="0" w:color="auto"/>
            <w:right w:val="none" w:sz="0" w:space="0" w:color="auto"/>
          </w:divBdr>
          <w:divsChild>
            <w:div w:id="2065451755">
              <w:marLeft w:val="0"/>
              <w:marRight w:val="0"/>
              <w:marTop w:val="0"/>
              <w:marBottom w:val="0"/>
              <w:divBdr>
                <w:top w:val="none" w:sz="0" w:space="0" w:color="auto"/>
                <w:left w:val="none" w:sz="0" w:space="0" w:color="auto"/>
                <w:bottom w:val="none" w:sz="0" w:space="0" w:color="auto"/>
                <w:right w:val="none" w:sz="0" w:space="0" w:color="auto"/>
              </w:divBdr>
              <w:divsChild>
                <w:div w:id="2065451753">
                  <w:marLeft w:val="0"/>
                  <w:marRight w:val="0"/>
                  <w:marTop w:val="0"/>
                  <w:marBottom w:val="0"/>
                  <w:divBdr>
                    <w:top w:val="none" w:sz="0" w:space="0" w:color="auto"/>
                    <w:left w:val="none" w:sz="0" w:space="0" w:color="auto"/>
                    <w:bottom w:val="none" w:sz="0" w:space="0" w:color="auto"/>
                    <w:right w:val="none" w:sz="0" w:space="0" w:color="auto"/>
                  </w:divBdr>
                  <w:divsChild>
                    <w:div w:id="2065451742">
                      <w:marLeft w:val="0"/>
                      <w:marRight w:val="0"/>
                      <w:marTop w:val="0"/>
                      <w:marBottom w:val="0"/>
                      <w:divBdr>
                        <w:top w:val="none" w:sz="0" w:space="0" w:color="auto"/>
                        <w:left w:val="none" w:sz="0" w:space="0" w:color="auto"/>
                        <w:bottom w:val="none" w:sz="0" w:space="0" w:color="auto"/>
                        <w:right w:val="none" w:sz="0" w:space="0" w:color="auto"/>
                      </w:divBdr>
                      <w:divsChild>
                        <w:div w:id="2065451751">
                          <w:marLeft w:val="0"/>
                          <w:marRight w:val="0"/>
                          <w:marTop w:val="38"/>
                          <w:marBottom w:val="0"/>
                          <w:divBdr>
                            <w:top w:val="none" w:sz="0" w:space="0" w:color="auto"/>
                            <w:left w:val="none" w:sz="0" w:space="0" w:color="auto"/>
                            <w:bottom w:val="none" w:sz="0" w:space="0" w:color="auto"/>
                            <w:right w:val="none" w:sz="0" w:space="0" w:color="auto"/>
                          </w:divBdr>
                          <w:divsChild>
                            <w:div w:id="2065451748">
                              <w:marLeft w:val="1728"/>
                              <w:marRight w:val="3181"/>
                              <w:marTop w:val="0"/>
                              <w:marBottom w:val="0"/>
                              <w:divBdr>
                                <w:top w:val="none" w:sz="0" w:space="0" w:color="auto"/>
                                <w:left w:val="none" w:sz="0" w:space="0" w:color="auto"/>
                                <w:bottom w:val="none" w:sz="0" w:space="0" w:color="auto"/>
                                <w:right w:val="none" w:sz="0" w:space="0" w:color="auto"/>
                              </w:divBdr>
                              <w:divsChild>
                                <w:div w:id="2065451756">
                                  <w:marLeft w:val="0"/>
                                  <w:marRight w:val="0"/>
                                  <w:marTop w:val="0"/>
                                  <w:marBottom w:val="0"/>
                                  <w:divBdr>
                                    <w:top w:val="none" w:sz="0" w:space="0" w:color="auto"/>
                                    <w:left w:val="none" w:sz="0" w:space="0" w:color="auto"/>
                                    <w:bottom w:val="none" w:sz="0" w:space="0" w:color="auto"/>
                                    <w:right w:val="none" w:sz="0" w:space="0" w:color="auto"/>
                                  </w:divBdr>
                                  <w:divsChild>
                                    <w:div w:id="2065451749">
                                      <w:marLeft w:val="0"/>
                                      <w:marRight w:val="0"/>
                                      <w:marTop w:val="0"/>
                                      <w:marBottom w:val="0"/>
                                      <w:divBdr>
                                        <w:top w:val="none" w:sz="0" w:space="0" w:color="auto"/>
                                        <w:left w:val="none" w:sz="0" w:space="0" w:color="auto"/>
                                        <w:bottom w:val="none" w:sz="0" w:space="0" w:color="auto"/>
                                        <w:right w:val="none" w:sz="0" w:space="0" w:color="auto"/>
                                      </w:divBdr>
                                      <w:divsChild>
                                        <w:div w:id="2065451772">
                                          <w:marLeft w:val="0"/>
                                          <w:marRight w:val="0"/>
                                          <w:marTop w:val="0"/>
                                          <w:marBottom w:val="0"/>
                                          <w:divBdr>
                                            <w:top w:val="none" w:sz="0" w:space="0" w:color="auto"/>
                                            <w:left w:val="none" w:sz="0" w:space="0" w:color="auto"/>
                                            <w:bottom w:val="none" w:sz="0" w:space="0" w:color="auto"/>
                                            <w:right w:val="none" w:sz="0" w:space="0" w:color="auto"/>
                                          </w:divBdr>
                                          <w:divsChild>
                                            <w:div w:id="206545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51768">
      <w:marLeft w:val="0"/>
      <w:marRight w:val="0"/>
      <w:marTop w:val="0"/>
      <w:marBottom w:val="0"/>
      <w:divBdr>
        <w:top w:val="none" w:sz="0" w:space="0" w:color="auto"/>
        <w:left w:val="none" w:sz="0" w:space="0" w:color="auto"/>
        <w:bottom w:val="none" w:sz="0" w:space="0" w:color="auto"/>
        <w:right w:val="none" w:sz="0" w:space="0" w:color="auto"/>
      </w:divBdr>
      <w:divsChild>
        <w:div w:id="2065451745">
          <w:marLeft w:val="0"/>
          <w:marRight w:val="0"/>
          <w:marTop w:val="0"/>
          <w:marBottom w:val="0"/>
          <w:divBdr>
            <w:top w:val="none" w:sz="0" w:space="0" w:color="auto"/>
            <w:left w:val="none" w:sz="0" w:space="0" w:color="auto"/>
            <w:bottom w:val="none" w:sz="0" w:space="0" w:color="auto"/>
            <w:right w:val="none" w:sz="0" w:space="0" w:color="auto"/>
          </w:divBdr>
          <w:divsChild>
            <w:div w:id="2065451761">
              <w:marLeft w:val="0"/>
              <w:marRight w:val="0"/>
              <w:marTop w:val="0"/>
              <w:marBottom w:val="0"/>
              <w:divBdr>
                <w:top w:val="none" w:sz="0" w:space="0" w:color="auto"/>
                <w:left w:val="none" w:sz="0" w:space="0" w:color="auto"/>
                <w:bottom w:val="none" w:sz="0" w:space="0" w:color="auto"/>
                <w:right w:val="none" w:sz="0" w:space="0" w:color="auto"/>
              </w:divBdr>
              <w:divsChild>
                <w:div w:id="2065451739">
                  <w:marLeft w:val="0"/>
                  <w:marRight w:val="0"/>
                  <w:marTop w:val="0"/>
                  <w:marBottom w:val="0"/>
                  <w:divBdr>
                    <w:top w:val="none" w:sz="0" w:space="0" w:color="auto"/>
                    <w:left w:val="none" w:sz="0" w:space="0" w:color="auto"/>
                    <w:bottom w:val="none" w:sz="0" w:space="0" w:color="auto"/>
                    <w:right w:val="none" w:sz="0" w:space="0" w:color="auto"/>
                  </w:divBdr>
                  <w:divsChild>
                    <w:div w:id="20654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769">
      <w:marLeft w:val="0"/>
      <w:marRight w:val="0"/>
      <w:marTop w:val="0"/>
      <w:marBottom w:val="0"/>
      <w:divBdr>
        <w:top w:val="none" w:sz="0" w:space="0" w:color="auto"/>
        <w:left w:val="none" w:sz="0" w:space="0" w:color="auto"/>
        <w:bottom w:val="none" w:sz="0" w:space="0" w:color="auto"/>
        <w:right w:val="none" w:sz="0" w:space="0" w:color="auto"/>
      </w:divBdr>
    </w:div>
    <w:div w:id="2065451777">
      <w:marLeft w:val="0"/>
      <w:marRight w:val="0"/>
      <w:marTop w:val="0"/>
      <w:marBottom w:val="0"/>
      <w:divBdr>
        <w:top w:val="none" w:sz="0" w:space="0" w:color="auto"/>
        <w:left w:val="none" w:sz="0" w:space="0" w:color="auto"/>
        <w:bottom w:val="none" w:sz="0" w:space="0" w:color="auto"/>
        <w:right w:val="none" w:sz="0" w:space="0" w:color="auto"/>
      </w:divBdr>
      <w:divsChild>
        <w:div w:id="2065451779">
          <w:marLeft w:val="0"/>
          <w:marRight w:val="0"/>
          <w:marTop w:val="0"/>
          <w:marBottom w:val="0"/>
          <w:divBdr>
            <w:top w:val="none" w:sz="0" w:space="0" w:color="auto"/>
            <w:left w:val="none" w:sz="0" w:space="0" w:color="auto"/>
            <w:bottom w:val="none" w:sz="0" w:space="0" w:color="auto"/>
            <w:right w:val="none" w:sz="0" w:space="0" w:color="auto"/>
          </w:divBdr>
          <w:divsChild>
            <w:div w:id="2065451781">
              <w:marLeft w:val="0"/>
              <w:marRight w:val="0"/>
              <w:marTop w:val="0"/>
              <w:marBottom w:val="0"/>
              <w:divBdr>
                <w:top w:val="none" w:sz="0" w:space="0" w:color="auto"/>
                <w:left w:val="none" w:sz="0" w:space="0" w:color="auto"/>
                <w:bottom w:val="none" w:sz="0" w:space="0" w:color="auto"/>
                <w:right w:val="none" w:sz="0" w:space="0" w:color="auto"/>
              </w:divBdr>
              <w:divsChild>
                <w:div w:id="2065451778">
                  <w:marLeft w:val="0"/>
                  <w:marRight w:val="0"/>
                  <w:marTop w:val="0"/>
                  <w:marBottom w:val="0"/>
                  <w:divBdr>
                    <w:top w:val="none" w:sz="0" w:space="0" w:color="auto"/>
                    <w:left w:val="none" w:sz="0" w:space="0" w:color="auto"/>
                    <w:bottom w:val="none" w:sz="0" w:space="0" w:color="auto"/>
                    <w:right w:val="none" w:sz="0" w:space="0" w:color="auto"/>
                  </w:divBdr>
                  <w:divsChild>
                    <w:div w:id="2065451776">
                      <w:marLeft w:val="0"/>
                      <w:marRight w:val="0"/>
                      <w:marTop w:val="0"/>
                      <w:marBottom w:val="0"/>
                      <w:divBdr>
                        <w:top w:val="none" w:sz="0" w:space="0" w:color="auto"/>
                        <w:left w:val="none" w:sz="0" w:space="0" w:color="auto"/>
                        <w:bottom w:val="none" w:sz="0" w:space="0" w:color="auto"/>
                        <w:right w:val="none" w:sz="0" w:space="0" w:color="auto"/>
                      </w:divBdr>
                      <w:divsChild>
                        <w:div w:id="2065451780">
                          <w:marLeft w:val="0"/>
                          <w:marRight w:val="0"/>
                          <w:marTop w:val="0"/>
                          <w:marBottom w:val="0"/>
                          <w:divBdr>
                            <w:top w:val="none" w:sz="0" w:space="0" w:color="auto"/>
                            <w:left w:val="none" w:sz="0" w:space="0" w:color="auto"/>
                            <w:bottom w:val="none" w:sz="0" w:space="0" w:color="auto"/>
                            <w:right w:val="none" w:sz="0" w:space="0" w:color="auto"/>
                          </w:divBdr>
                          <w:divsChild>
                            <w:div w:id="20654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1789">
      <w:marLeft w:val="0"/>
      <w:marRight w:val="0"/>
      <w:marTop w:val="0"/>
      <w:marBottom w:val="0"/>
      <w:divBdr>
        <w:top w:val="none" w:sz="0" w:space="0" w:color="auto"/>
        <w:left w:val="none" w:sz="0" w:space="0" w:color="auto"/>
        <w:bottom w:val="none" w:sz="0" w:space="0" w:color="auto"/>
        <w:right w:val="none" w:sz="0" w:space="0" w:color="auto"/>
      </w:divBdr>
      <w:divsChild>
        <w:div w:id="2065451726">
          <w:marLeft w:val="0"/>
          <w:marRight w:val="0"/>
          <w:marTop w:val="0"/>
          <w:marBottom w:val="0"/>
          <w:divBdr>
            <w:top w:val="none" w:sz="0" w:space="0" w:color="auto"/>
            <w:left w:val="none" w:sz="0" w:space="0" w:color="auto"/>
            <w:bottom w:val="none" w:sz="0" w:space="0" w:color="auto"/>
            <w:right w:val="none" w:sz="0" w:space="0" w:color="auto"/>
          </w:divBdr>
          <w:divsChild>
            <w:div w:id="2065451788">
              <w:marLeft w:val="0"/>
              <w:marRight w:val="0"/>
              <w:marTop w:val="0"/>
              <w:marBottom w:val="0"/>
              <w:divBdr>
                <w:top w:val="none" w:sz="0" w:space="0" w:color="auto"/>
                <w:left w:val="none" w:sz="0" w:space="0" w:color="auto"/>
                <w:bottom w:val="none" w:sz="0" w:space="0" w:color="auto"/>
                <w:right w:val="none" w:sz="0" w:space="0" w:color="auto"/>
              </w:divBdr>
              <w:divsChild>
                <w:div w:id="2065451725">
                  <w:marLeft w:val="0"/>
                  <w:marRight w:val="0"/>
                  <w:marTop w:val="0"/>
                  <w:marBottom w:val="0"/>
                  <w:divBdr>
                    <w:top w:val="none" w:sz="0" w:space="0" w:color="auto"/>
                    <w:left w:val="none" w:sz="0" w:space="0" w:color="auto"/>
                    <w:bottom w:val="none" w:sz="0" w:space="0" w:color="auto"/>
                    <w:right w:val="none" w:sz="0" w:space="0" w:color="auto"/>
                  </w:divBdr>
                  <w:divsChild>
                    <w:div w:id="2065451790">
                      <w:marLeft w:val="0"/>
                      <w:marRight w:val="0"/>
                      <w:marTop w:val="0"/>
                      <w:marBottom w:val="0"/>
                      <w:divBdr>
                        <w:top w:val="none" w:sz="0" w:space="0" w:color="auto"/>
                        <w:left w:val="none" w:sz="0" w:space="0" w:color="auto"/>
                        <w:bottom w:val="none" w:sz="0" w:space="0" w:color="auto"/>
                        <w:right w:val="none" w:sz="0" w:space="0" w:color="auto"/>
                      </w:divBdr>
                      <w:divsChild>
                        <w:div w:id="2065451783">
                          <w:marLeft w:val="0"/>
                          <w:marRight w:val="0"/>
                          <w:marTop w:val="0"/>
                          <w:marBottom w:val="0"/>
                          <w:divBdr>
                            <w:top w:val="none" w:sz="0" w:space="0" w:color="auto"/>
                            <w:left w:val="none" w:sz="0" w:space="0" w:color="auto"/>
                            <w:bottom w:val="none" w:sz="0" w:space="0" w:color="auto"/>
                            <w:right w:val="none" w:sz="0" w:space="0" w:color="auto"/>
                          </w:divBdr>
                          <w:divsChild>
                            <w:div w:id="2065451782">
                              <w:marLeft w:val="0"/>
                              <w:marRight w:val="0"/>
                              <w:marTop w:val="0"/>
                              <w:marBottom w:val="0"/>
                              <w:divBdr>
                                <w:top w:val="none" w:sz="0" w:space="0" w:color="auto"/>
                                <w:left w:val="none" w:sz="0" w:space="0" w:color="auto"/>
                                <w:bottom w:val="none" w:sz="0" w:space="0" w:color="auto"/>
                                <w:right w:val="none" w:sz="0" w:space="0" w:color="auto"/>
                              </w:divBdr>
                              <w:divsChild>
                                <w:div w:id="2065451785">
                                  <w:marLeft w:val="0"/>
                                  <w:marRight w:val="0"/>
                                  <w:marTop w:val="0"/>
                                  <w:marBottom w:val="0"/>
                                  <w:divBdr>
                                    <w:top w:val="none" w:sz="0" w:space="0" w:color="auto"/>
                                    <w:left w:val="none" w:sz="0" w:space="0" w:color="auto"/>
                                    <w:bottom w:val="none" w:sz="0" w:space="0" w:color="auto"/>
                                    <w:right w:val="none" w:sz="0" w:space="0" w:color="auto"/>
                                  </w:divBdr>
                                  <w:divsChild>
                                    <w:div w:id="2065451786">
                                      <w:marLeft w:val="0"/>
                                      <w:marRight w:val="0"/>
                                      <w:marTop w:val="0"/>
                                      <w:marBottom w:val="0"/>
                                      <w:divBdr>
                                        <w:top w:val="none" w:sz="0" w:space="0" w:color="auto"/>
                                        <w:left w:val="none" w:sz="0" w:space="0" w:color="auto"/>
                                        <w:bottom w:val="none" w:sz="0" w:space="0" w:color="auto"/>
                                        <w:right w:val="none" w:sz="0" w:space="0" w:color="auto"/>
                                      </w:divBdr>
                                      <w:divsChild>
                                        <w:div w:id="2065451784">
                                          <w:marLeft w:val="0"/>
                                          <w:marRight w:val="0"/>
                                          <w:marTop w:val="0"/>
                                          <w:marBottom w:val="0"/>
                                          <w:divBdr>
                                            <w:top w:val="none" w:sz="0" w:space="0" w:color="auto"/>
                                            <w:left w:val="none" w:sz="0" w:space="0" w:color="auto"/>
                                            <w:bottom w:val="none" w:sz="0" w:space="0" w:color="auto"/>
                                            <w:right w:val="none" w:sz="0" w:space="0" w:color="auto"/>
                                          </w:divBdr>
                                          <w:divsChild>
                                            <w:div w:id="206545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51791">
      <w:marLeft w:val="0"/>
      <w:marRight w:val="0"/>
      <w:marTop w:val="0"/>
      <w:marBottom w:val="0"/>
      <w:divBdr>
        <w:top w:val="none" w:sz="0" w:space="0" w:color="auto"/>
        <w:left w:val="none" w:sz="0" w:space="0" w:color="auto"/>
        <w:bottom w:val="none" w:sz="0" w:space="0" w:color="auto"/>
        <w:right w:val="none" w:sz="0" w:space="0" w:color="auto"/>
      </w:divBdr>
    </w:div>
    <w:div w:id="2065451792">
      <w:marLeft w:val="0"/>
      <w:marRight w:val="0"/>
      <w:marTop w:val="0"/>
      <w:marBottom w:val="0"/>
      <w:divBdr>
        <w:top w:val="none" w:sz="0" w:space="0" w:color="auto"/>
        <w:left w:val="none" w:sz="0" w:space="0" w:color="auto"/>
        <w:bottom w:val="none" w:sz="0" w:space="0" w:color="auto"/>
        <w:right w:val="none" w:sz="0" w:space="0" w:color="auto"/>
      </w:divBdr>
    </w:div>
    <w:div w:id="2065451793">
      <w:marLeft w:val="0"/>
      <w:marRight w:val="0"/>
      <w:marTop w:val="0"/>
      <w:marBottom w:val="0"/>
      <w:divBdr>
        <w:top w:val="none" w:sz="0" w:space="0" w:color="auto"/>
        <w:left w:val="none" w:sz="0" w:space="0" w:color="auto"/>
        <w:bottom w:val="none" w:sz="0" w:space="0" w:color="auto"/>
        <w:right w:val="none" w:sz="0" w:space="0" w:color="auto"/>
      </w:divBdr>
    </w:div>
    <w:div w:id="2065451799">
      <w:marLeft w:val="0"/>
      <w:marRight w:val="0"/>
      <w:marTop w:val="0"/>
      <w:marBottom w:val="0"/>
      <w:divBdr>
        <w:top w:val="none" w:sz="0" w:space="0" w:color="auto"/>
        <w:left w:val="none" w:sz="0" w:space="0" w:color="auto"/>
        <w:bottom w:val="none" w:sz="0" w:space="0" w:color="auto"/>
        <w:right w:val="none" w:sz="0" w:space="0" w:color="auto"/>
      </w:divBdr>
      <w:divsChild>
        <w:div w:id="2065451796">
          <w:marLeft w:val="0"/>
          <w:marRight w:val="0"/>
          <w:marTop w:val="0"/>
          <w:marBottom w:val="0"/>
          <w:divBdr>
            <w:top w:val="none" w:sz="0" w:space="0" w:color="auto"/>
            <w:left w:val="none" w:sz="0" w:space="0" w:color="auto"/>
            <w:bottom w:val="none" w:sz="0" w:space="0" w:color="auto"/>
            <w:right w:val="none" w:sz="0" w:space="0" w:color="auto"/>
          </w:divBdr>
          <w:divsChild>
            <w:div w:id="2065451798">
              <w:marLeft w:val="0"/>
              <w:marRight w:val="0"/>
              <w:marTop w:val="0"/>
              <w:marBottom w:val="0"/>
              <w:divBdr>
                <w:top w:val="none" w:sz="0" w:space="0" w:color="auto"/>
                <w:left w:val="none" w:sz="0" w:space="0" w:color="auto"/>
                <w:bottom w:val="none" w:sz="0" w:space="0" w:color="auto"/>
                <w:right w:val="none" w:sz="0" w:space="0" w:color="auto"/>
              </w:divBdr>
              <w:divsChild>
                <w:div w:id="2065451800">
                  <w:marLeft w:val="0"/>
                  <w:marRight w:val="0"/>
                  <w:marTop w:val="0"/>
                  <w:marBottom w:val="0"/>
                  <w:divBdr>
                    <w:top w:val="none" w:sz="0" w:space="0" w:color="auto"/>
                    <w:left w:val="none" w:sz="0" w:space="0" w:color="auto"/>
                    <w:bottom w:val="none" w:sz="0" w:space="0" w:color="auto"/>
                    <w:right w:val="none" w:sz="0" w:space="0" w:color="auto"/>
                  </w:divBdr>
                  <w:divsChild>
                    <w:div w:id="20654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803">
      <w:marLeft w:val="0"/>
      <w:marRight w:val="0"/>
      <w:marTop w:val="0"/>
      <w:marBottom w:val="0"/>
      <w:divBdr>
        <w:top w:val="none" w:sz="0" w:space="0" w:color="auto"/>
        <w:left w:val="none" w:sz="0" w:space="0" w:color="auto"/>
        <w:bottom w:val="none" w:sz="0" w:space="0" w:color="auto"/>
        <w:right w:val="none" w:sz="0" w:space="0" w:color="auto"/>
      </w:divBdr>
      <w:divsChild>
        <w:div w:id="2065451692">
          <w:marLeft w:val="1166"/>
          <w:marRight w:val="0"/>
          <w:marTop w:val="106"/>
          <w:marBottom w:val="0"/>
          <w:divBdr>
            <w:top w:val="none" w:sz="0" w:space="0" w:color="auto"/>
            <w:left w:val="none" w:sz="0" w:space="0" w:color="auto"/>
            <w:bottom w:val="none" w:sz="0" w:space="0" w:color="auto"/>
            <w:right w:val="none" w:sz="0" w:space="0" w:color="auto"/>
          </w:divBdr>
        </w:div>
        <w:div w:id="2065451804">
          <w:marLeft w:val="1166"/>
          <w:marRight w:val="0"/>
          <w:marTop w:val="106"/>
          <w:marBottom w:val="0"/>
          <w:divBdr>
            <w:top w:val="none" w:sz="0" w:space="0" w:color="auto"/>
            <w:left w:val="none" w:sz="0" w:space="0" w:color="auto"/>
            <w:bottom w:val="none" w:sz="0" w:space="0" w:color="auto"/>
            <w:right w:val="none" w:sz="0" w:space="0" w:color="auto"/>
          </w:divBdr>
        </w:div>
      </w:divsChild>
    </w:div>
    <w:div w:id="2065451805">
      <w:marLeft w:val="0"/>
      <w:marRight w:val="0"/>
      <w:marTop w:val="0"/>
      <w:marBottom w:val="0"/>
      <w:divBdr>
        <w:top w:val="none" w:sz="0" w:space="0" w:color="auto"/>
        <w:left w:val="none" w:sz="0" w:space="0" w:color="auto"/>
        <w:bottom w:val="none" w:sz="0" w:space="0" w:color="auto"/>
        <w:right w:val="none" w:sz="0" w:space="0" w:color="auto"/>
      </w:divBdr>
      <w:divsChild>
        <w:div w:id="2065451690">
          <w:marLeft w:val="1166"/>
          <w:marRight w:val="0"/>
          <w:marTop w:val="106"/>
          <w:marBottom w:val="60"/>
          <w:divBdr>
            <w:top w:val="none" w:sz="0" w:space="0" w:color="auto"/>
            <w:left w:val="none" w:sz="0" w:space="0" w:color="auto"/>
            <w:bottom w:val="none" w:sz="0" w:space="0" w:color="auto"/>
            <w:right w:val="none" w:sz="0" w:space="0" w:color="auto"/>
          </w:divBdr>
        </w:div>
        <w:div w:id="2065451691">
          <w:marLeft w:val="1166"/>
          <w:marRight w:val="0"/>
          <w:marTop w:val="106"/>
          <w:marBottom w:val="60"/>
          <w:divBdr>
            <w:top w:val="none" w:sz="0" w:space="0" w:color="auto"/>
            <w:left w:val="none" w:sz="0" w:space="0" w:color="auto"/>
            <w:bottom w:val="none" w:sz="0" w:space="0" w:color="auto"/>
            <w:right w:val="none" w:sz="0" w:space="0" w:color="auto"/>
          </w:divBdr>
        </w:div>
        <w:div w:id="2065451808">
          <w:marLeft w:val="547"/>
          <w:marRight w:val="0"/>
          <w:marTop w:val="106"/>
          <w:marBottom w:val="0"/>
          <w:divBdr>
            <w:top w:val="none" w:sz="0" w:space="0" w:color="auto"/>
            <w:left w:val="none" w:sz="0" w:space="0" w:color="auto"/>
            <w:bottom w:val="none" w:sz="0" w:space="0" w:color="auto"/>
            <w:right w:val="none" w:sz="0" w:space="0" w:color="auto"/>
          </w:divBdr>
        </w:div>
        <w:div w:id="2065451815">
          <w:marLeft w:val="547"/>
          <w:marRight w:val="0"/>
          <w:marTop w:val="106"/>
          <w:marBottom w:val="60"/>
          <w:divBdr>
            <w:top w:val="none" w:sz="0" w:space="0" w:color="auto"/>
            <w:left w:val="none" w:sz="0" w:space="0" w:color="auto"/>
            <w:bottom w:val="none" w:sz="0" w:space="0" w:color="auto"/>
            <w:right w:val="none" w:sz="0" w:space="0" w:color="auto"/>
          </w:divBdr>
        </w:div>
      </w:divsChild>
    </w:div>
    <w:div w:id="2065451809">
      <w:marLeft w:val="0"/>
      <w:marRight w:val="0"/>
      <w:marTop w:val="0"/>
      <w:marBottom w:val="0"/>
      <w:divBdr>
        <w:top w:val="none" w:sz="0" w:space="0" w:color="auto"/>
        <w:left w:val="none" w:sz="0" w:space="0" w:color="auto"/>
        <w:bottom w:val="none" w:sz="0" w:space="0" w:color="auto"/>
        <w:right w:val="none" w:sz="0" w:space="0" w:color="auto"/>
      </w:divBdr>
      <w:divsChild>
        <w:div w:id="2065451811">
          <w:marLeft w:val="547"/>
          <w:marRight w:val="0"/>
          <w:marTop w:val="0"/>
          <w:marBottom w:val="0"/>
          <w:divBdr>
            <w:top w:val="none" w:sz="0" w:space="0" w:color="auto"/>
            <w:left w:val="none" w:sz="0" w:space="0" w:color="auto"/>
            <w:bottom w:val="none" w:sz="0" w:space="0" w:color="auto"/>
            <w:right w:val="none" w:sz="0" w:space="0" w:color="auto"/>
          </w:divBdr>
        </w:div>
      </w:divsChild>
    </w:div>
    <w:div w:id="2065451812">
      <w:marLeft w:val="0"/>
      <w:marRight w:val="0"/>
      <w:marTop w:val="0"/>
      <w:marBottom w:val="0"/>
      <w:divBdr>
        <w:top w:val="none" w:sz="0" w:space="0" w:color="auto"/>
        <w:left w:val="none" w:sz="0" w:space="0" w:color="auto"/>
        <w:bottom w:val="none" w:sz="0" w:space="0" w:color="auto"/>
        <w:right w:val="none" w:sz="0" w:space="0" w:color="auto"/>
      </w:divBdr>
      <w:divsChild>
        <w:div w:id="2065451695">
          <w:marLeft w:val="547"/>
          <w:marRight w:val="0"/>
          <w:marTop w:val="115"/>
          <w:marBottom w:val="0"/>
          <w:divBdr>
            <w:top w:val="none" w:sz="0" w:space="0" w:color="auto"/>
            <w:left w:val="none" w:sz="0" w:space="0" w:color="auto"/>
            <w:bottom w:val="none" w:sz="0" w:space="0" w:color="auto"/>
            <w:right w:val="none" w:sz="0" w:space="0" w:color="auto"/>
          </w:divBdr>
        </w:div>
      </w:divsChild>
    </w:div>
    <w:div w:id="2065451816">
      <w:marLeft w:val="0"/>
      <w:marRight w:val="0"/>
      <w:marTop w:val="0"/>
      <w:marBottom w:val="0"/>
      <w:divBdr>
        <w:top w:val="none" w:sz="0" w:space="0" w:color="auto"/>
        <w:left w:val="none" w:sz="0" w:space="0" w:color="auto"/>
        <w:bottom w:val="none" w:sz="0" w:space="0" w:color="auto"/>
        <w:right w:val="none" w:sz="0" w:space="0" w:color="auto"/>
      </w:divBdr>
    </w:div>
    <w:div w:id="2065451822">
      <w:marLeft w:val="0"/>
      <w:marRight w:val="0"/>
      <w:marTop w:val="0"/>
      <w:marBottom w:val="0"/>
      <w:divBdr>
        <w:top w:val="none" w:sz="0" w:space="0" w:color="auto"/>
        <w:left w:val="none" w:sz="0" w:space="0" w:color="auto"/>
        <w:bottom w:val="none" w:sz="0" w:space="0" w:color="auto"/>
        <w:right w:val="none" w:sz="0" w:space="0" w:color="auto"/>
      </w:divBdr>
      <w:divsChild>
        <w:div w:id="2065451819">
          <w:marLeft w:val="0"/>
          <w:marRight w:val="0"/>
          <w:marTop w:val="0"/>
          <w:marBottom w:val="0"/>
          <w:divBdr>
            <w:top w:val="none" w:sz="0" w:space="0" w:color="auto"/>
            <w:left w:val="none" w:sz="0" w:space="0" w:color="auto"/>
            <w:bottom w:val="none" w:sz="0" w:space="0" w:color="auto"/>
            <w:right w:val="none" w:sz="0" w:space="0" w:color="auto"/>
          </w:divBdr>
          <w:divsChild>
            <w:div w:id="2065451817">
              <w:marLeft w:val="0"/>
              <w:marRight w:val="0"/>
              <w:marTop w:val="0"/>
              <w:marBottom w:val="0"/>
              <w:divBdr>
                <w:top w:val="none" w:sz="0" w:space="0" w:color="auto"/>
                <w:left w:val="none" w:sz="0" w:space="0" w:color="auto"/>
                <w:bottom w:val="none" w:sz="0" w:space="0" w:color="auto"/>
                <w:right w:val="none" w:sz="0" w:space="0" w:color="auto"/>
              </w:divBdr>
              <w:divsChild>
                <w:div w:id="2065451821">
                  <w:marLeft w:val="0"/>
                  <w:marRight w:val="0"/>
                  <w:marTop w:val="0"/>
                  <w:marBottom w:val="0"/>
                  <w:divBdr>
                    <w:top w:val="none" w:sz="0" w:space="0" w:color="auto"/>
                    <w:left w:val="none" w:sz="0" w:space="0" w:color="auto"/>
                    <w:bottom w:val="none" w:sz="0" w:space="0" w:color="auto"/>
                    <w:right w:val="none" w:sz="0" w:space="0" w:color="auto"/>
                  </w:divBdr>
                  <w:divsChild>
                    <w:div w:id="20654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823">
      <w:marLeft w:val="0"/>
      <w:marRight w:val="0"/>
      <w:marTop w:val="0"/>
      <w:marBottom w:val="0"/>
      <w:divBdr>
        <w:top w:val="none" w:sz="0" w:space="0" w:color="auto"/>
        <w:left w:val="none" w:sz="0" w:space="0" w:color="auto"/>
        <w:bottom w:val="none" w:sz="0" w:space="0" w:color="auto"/>
        <w:right w:val="none" w:sz="0" w:space="0" w:color="auto"/>
      </w:divBdr>
      <w:divsChild>
        <w:div w:id="2065451683">
          <w:marLeft w:val="0"/>
          <w:marRight w:val="0"/>
          <w:marTop w:val="0"/>
          <w:marBottom w:val="0"/>
          <w:divBdr>
            <w:top w:val="none" w:sz="0" w:space="0" w:color="auto"/>
            <w:left w:val="none" w:sz="0" w:space="0" w:color="auto"/>
            <w:bottom w:val="none" w:sz="0" w:space="0" w:color="auto"/>
            <w:right w:val="none" w:sz="0" w:space="0" w:color="auto"/>
          </w:divBdr>
          <w:divsChild>
            <w:div w:id="2065451818">
              <w:marLeft w:val="0"/>
              <w:marRight w:val="0"/>
              <w:marTop w:val="0"/>
              <w:marBottom w:val="0"/>
              <w:divBdr>
                <w:top w:val="none" w:sz="0" w:space="0" w:color="auto"/>
                <w:left w:val="none" w:sz="0" w:space="0" w:color="auto"/>
                <w:bottom w:val="none" w:sz="0" w:space="0" w:color="auto"/>
                <w:right w:val="none" w:sz="0" w:space="0" w:color="auto"/>
              </w:divBdr>
              <w:divsChild>
                <w:div w:id="2065451682">
                  <w:marLeft w:val="0"/>
                  <w:marRight w:val="0"/>
                  <w:marTop w:val="0"/>
                  <w:marBottom w:val="0"/>
                  <w:divBdr>
                    <w:top w:val="none" w:sz="0" w:space="0" w:color="auto"/>
                    <w:left w:val="none" w:sz="0" w:space="0" w:color="auto"/>
                    <w:bottom w:val="none" w:sz="0" w:space="0" w:color="auto"/>
                    <w:right w:val="none" w:sz="0" w:space="0" w:color="auto"/>
                  </w:divBdr>
                  <w:divsChild>
                    <w:div w:id="206545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828">
      <w:marLeft w:val="0"/>
      <w:marRight w:val="0"/>
      <w:marTop w:val="0"/>
      <w:marBottom w:val="0"/>
      <w:divBdr>
        <w:top w:val="none" w:sz="0" w:space="0" w:color="auto"/>
        <w:left w:val="none" w:sz="0" w:space="0" w:color="auto"/>
        <w:bottom w:val="none" w:sz="0" w:space="0" w:color="auto"/>
        <w:right w:val="none" w:sz="0" w:space="0" w:color="auto"/>
      </w:divBdr>
      <w:divsChild>
        <w:div w:id="2065451659">
          <w:marLeft w:val="0"/>
          <w:marRight w:val="0"/>
          <w:marTop w:val="0"/>
          <w:marBottom w:val="0"/>
          <w:divBdr>
            <w:top w:val="none" w:sz="0" w:space="0" w:color="auto"/>
            <w:left w:val="none" w:sz="0" w:space="0" w:color="auto"/>
            <w:bottom w:val="none" w:sz="0" w:space="0" w:color="auto"/>
            <w:right w:val="none" w:sz="0" w:space="0" w:color="auto"/>
          </w:divBdr>
          <w:divsChild>
            <w:div w:id="2065451833">
              <w:marLeft w:val="0"/>
              <w:marRight w:val="0"/>
              <w:marTop w:val="0"/>
              <w:marBottom w:val="0"/>
              <w:divBdr>
                <w:top w:val="none" w:sz="0" w:space="0" w:color="auto"/>
                <w:left w:val="none" w:sz="0" w:space="0" w:color="auto"/>
                <w:bottom w:val="none" w:sz="0" w:space="0" w:color="auto"/>
                <w:right w:val="none" w:sz="0" w:space="0" w:color="auto"/>
              </w:divBdr>
              <w:divsChild>
                <w:div w:id="2065451831">
                  <w:marLeft w:val="0"/>
                  <w:marRight w:val="0"/>
                  <w:marTop w:val="0"/>
                  <w:marBottom w:val="0"/>
                  <w:divBdr>
                    <w:top w:val="none" w:sz="0" w:space="0" w:color="auto"/>
                    <w:left w:val="none" w:sz="0" w:space="0" w:color="auto"/>
                    <w:bottom w:val="none" w:sz="0" w:space="0" w:color="auto"/>
                    <w:right w:val="none" w:sz="0" w:space="0" w:color="auto"/>
                  </w:divBdr>
                  <w:divsChild>
                    <w:div w:id="2065451832">
                      <w:marLeft w:val="1"/>
                      <w:marRight w:val="0"/>
                      <w:marTop w:val="0"/>
                      <w:marBottom w:val="0"/>
                      <w:divBdr>
                        <w:top w:val="none" w:sz="0" w:space="0" w:color="auto"/>
                        <w:left w:val="none" w:sz="0" w:space="0" w:color="auto"/>
                        <w:bottom w:val="none" w:sz="0" w:space="0" w:color="auto"/>
                        <w:right w:val="none" w:sz="0" w:space="0" w:color="auto"/>
                      </w:divBdr>
                      <w:divsChild>
                        <w:div w:id="2065451830">
                          <w:marLeft w:val="0"/>
                          <w:marRight w:val="0"/>
                          <w:marTop w:val="0"/>
                          <w:marBottom w:val="0"/>
                          <w:divBdr>
                            <w:top w:val="none" w:sz="0" w:space="0" w:color="auto"/>
                            <w:left w:val="none" w:sz="0" w:space="0" w:color="auto"/>
                            <w:bottom w:val="none" w:sz="0" w:space="0" w:color="auto"/>
                            <w:right w:val="none" w:sz="0" w:space="0" w:color="auto"/>
                          </w:divBdr>
                          <w:divsChild>
                            <w:div w:id="2065451658">
                              <w:marLeft w:val="0"/>
                              <w:marRight w:val="0"/>
                              <w:marTop w:val="0"/>
                              <w:marBottom w:val="360"/>
                              <w:divBdr>
                                <w:top w:val="none" w:sz="0" w:space="0" w:color="auto"/>
                                <w:left w:val="none" w:sz="0" w:space="0" w:color="auto"/>
                                <w:bottom w:val="none" w:sz="0" w:space="0" w:color="auto"/>
                                <w:right w:val="none" w:sz="0" w:space="0" w:color="auto"/>
                              </w:divBdr>
                              <w:divsChild>
                                <w:div w:id="2065451834">
                                  <w:marLeft w:val="0"/>
                                  <w:marRight w:val="0"/>
                                  <w:marTop w:val="0"/>
                                  <w:marBottom w:val="0"/>
                                  <w:divBdr>
                                    <w:top w:val="none" w:sz="0" w:space="0" w:color="auto"/>
                                    <w:left w:val="none" w:sz="0" w:space="0" w:color="auto"/>
                                    <w:bottom w:val="none" w:sz="0" w:space="0" w:color="auto"/>
                                    <w:right w:val="none" w:sz="0" w:space="0" w:color="auto"/>
                                  </w:divBdr>
                                  <w:divsChild>
                                    <w:div w:id="2065451835">
                                      <w:marLeft w:val="0"/>
                                      <w:marRight w:val="0"/>
                                      <w:marTop w:val="0"/>
                                      <w:marBottom w:val="0"/>
                                      <w:divBdr>
                                        <w:top w:val="none" w:sz="0" w:space="0" w:color="auto"/>
                                        <w:left w:val="none" w:sz="0" w:space="0" w:color="auto"/>
                                        <w:bottom w:val="none" w:sz="0" w:space="0" w:color="auto"/>
                                        <w:right w:val="none" w:sz="0" w:space="0" w:color="auto"/>
                                      </w:divBdr>
                                      <w:divsChild>
                                        <w:div w:id="2065451829">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2065451837">
      <w:marLeft w:val="0"/>
      <w:marRight w:val="0"/>
      <w:marTop w:val="0"/>
      <w:marBottom w:val="0"/>
      <w:divBdr>
        <w:top w:val="none" w:sz="0" w:space="0" w:color="auto"/>
        <w:left w:val="none" w:sz="0" w:space="0" w:color="auto"/>
        <w:bottom w:val="none" w:sz="0" w:space="0" w:color="auto"/>
        <w:right w:val="none" w:sz="0" w:space="0" w:color="auto"/>
      </w:divBdr>
      <w:divsChild>
        <w:div w:id="2065451644">
          <w:marLeft w:val="0"/>
          <w:marRight w:val="0"/>
          <w:marTop w:val="0"/>
          <w:marBottom w:val="0"/>
          <w:divBdr>
            <w:top w:val="none" w:sz="0" w:space="0" w:color="auto"/>
            <w:left w:val="none" w:sz="0" w:space="0" w:color="auto"/>
            <w:bottom w:val="none" w:sz="0" w:space="0" w:color="auto"/>
            <w:right w:val="none" w:sz="0" w:space="0" w:color="auto"/>
          </w:divBdr>
          <w:divsChild>
            <w:div w:id="2065451649">
              <w:marLeft w:val="0"/>
              <w:marRight w:val="0"/>
              <w:marTop w:val="0"/>
              <w:marBottom w:val="0"/>
              <w:divBdr>
                <w:top w:val="none" w:sz="0" w:space="0" w:color="auto"/>
                <w:left w:val="none" w:sz="0" w:space="0" w:color="auto"/>
                <w:bottom w:val="none" w:sz="0" w:space="0" w:color="auto"/>
                <w:right w:val="none" w:sz="0" w:space="0" w:color="auto"/>
              </w:divBdr>
              <w:divsChild>
                <w:div w:id="2065451856">
                  <w:marLeft w:val="0"/>
                  <w:marRight w:val="0"/>
                  <w:marTop w:val="0"/>
                  <w:marBottom w:val="0"/>
                  <w:divBdr>
                    <w:top w:val="none" w:sz="0" w:space="0" w:color="auto"/>
                    <w:left w:val="none" w:sz="0" w:space="0" w:color="auto"/>
                    <w:bottom w:val="none" w:sz="0" w:space="0" w:color="auto"/>
                    <w:right w:val="none" w:sz="0" w:space="0" w:color="auto"/>
                  </w:divBdr>
                  <w:divsChild>
                    <w:div w:id="2065451840">
                      <w:marLeft w:val="0"/>
                      <w:marRight w:val="0"/>
                      <w:marTop w:val="0"/>
                      <w:marBottom w:val="0"/>
                      <w:divBdr>
                        <w:top w:val="none" w:sz="0" w:space="0" w:color="auto"/>
                        <w:left w:val="none" w:sz="0" w:space="0" w:color="auto"/>
                        <w:bottom w:val="none" w:sz="0" w:space="0" w:color="auto"/>
                        <w:right w:val="none" w:sz="0" w:space="0" w:color="auto"/>
                      </w:divBdr>
                      <w:divsChild>
                        <w:div w:id="2065451854">
                          <w:marLeft w:val="0"/>
                          <w:marRight w:val="0"/>
                          <w:marTop w:val="0"/>
                          <w:marBottom w:val="0"/>
                          <w:divBdr>
                            <w:top w:val="none" w:sz="0" w:space="0" w:color="auto"/>
                            <w:left w:val="none" w:sz="0" w:space="0" w:color="auto"/>
                            <w:bottom w:val="none" w:sz="0" w:space="0" w:color="auto"/>
                            <w:right w:val="none" w:sz="0" w:space="0" w:color="auto"/>
                          </w:divBdr>
                          <w:divsChild>
                            <w:div w:id="2065451849">
                              <w:marLeft w:val="0"/>
                              <w:marRight w:val="0"/>
                              <w:marTop w:val="0"/>
                              <w:marBottom w:val="0"/>
                              <w:divBdr>
                                <w:top w:val="none" w:sz="0" w:space="0" w:color="auto"/>
                                <w:left w:val="none" w:sz="0" w:space="0" w:color="auto"/>
                                <w:bottom w:val="none" w:sz="0" w:space="0" w:color="auto"/>
                                <w:right w:val="none" w:sz="0" w:space="0" w:color="auto"/>
                              </w:divBdr>
                              <w:divsChild>
                                <w:div w:id="2065451653">
                                  <w:marLeft w:val="0"/>
                                  <w:marRight w:val="0"/>
                                  <w:marTop w:val="0"/>
                                  <w:marBottom w:val="0"/>
                                  <w:divBdr>
                                    <w:top w:val="none" w:sz="0" w:space="0" w:color="auto"/>
                                    <w:left w:val="none" w:sz="0" w:space="0" w:color="auto"/>
                                    <w:bottom w:val="none" w:sz="0" w:space="0" w:color="auto"/>
                                    <w:right w:val="none" w:sz="0" w:space="0" w:color="auto"/>
                                  </w:divBdr>
                                  <w:divsChild>
                                    <w:div w:id="206545164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1846">
      <w:marLeft w:val="0"/>
      <w:marRight w:val="0"/>
      <w:marTop w:val="0"/>
      <w:marBottom w:val="0"/>
      <w:divBdr>
        <w:top w:val="none" w:sz="0" w:space="0" w:color="auto"/>
        <w:left w:val="none" w:sz="0" w:space="0" w:color="auto"/>
        <w:bottom w:val="none" w:sz="0" w:space="0" w:color="auto"/>
        <w:right w:val="none" w:sz="0" w:space="0" w:color="auto"/>
      </w:divBdr>
      <w:divsChild>
        <w:div w:id="2065451639">
          <w:marLeft w:val="1555"/>
          <w:marRight w:val="0"/>
          <w:marTop w:val="115"/>
          <w:marBottom w:val="0"/>
          <w:divBdr>
            <w:top w:val="none" w:sz="0" w:space="0" w:color="auto"/>
            <w:left w:val="none" w:sz="0" w:space="0" w:color="auto"/>
            <w:bottom w:val="none" w:sz="0" w:space="0" w:color="auto"/>
            <w:right w:val="none" w:sz="0" w:space="0" w:color="auto"/>
          </w:divBdr>
        </w:div>
        <w:div w:id="2065451657">
          <w:marLeft w:val="1555"/>
          <w:marRight w:val="0"/>
          <w:marTop w:val="115"/>
          <w:marBottom w:val="0"/>
          <w:divBdr>
            <w:top w:val="none" w:sz="0" w:space="0" w:color="auto"/>
            <w:left w:val="none" w:sz="0" w:space="0" w:color="auto"/>
            <w:bottom w:val="none" w:sz="0" w:space="0" w:color="auto"/>
            <w:right w:val="none" w:sz="0" w:space="0" w:color="auto"/>
          </w:divBdr>
        </w:div>
        <w:div w:id="2065451842">
          <w:marLeft w:val="1555"/>
          <w:marRight w:val="0"/>
          <w:marTop w:val="115"/>
          <w:marBottom w:val="0"/>
          <w:divBdr>
            <w:top w:val="none" w:sz="0" w:space="0" w:color="auto"/>
            <w:left w:val="none" w:sz="0" w:space="0" w:color="auto"/>
            <w:bottom w:val="none" w:sz="0" w:space="0" w:color="auto"/>
            <w:right w:val="none" w:sz="0" w:space="0" w:color="auto"/>
          </w:divBdr>
        </w:div>
        <w:div w:id="2065451843">
          <w:marLeft w:val="1555"/>
          <w:marRight w:val="0"/>
          <w:marTop w:val="115"/>
          <w:marBottom w:val="0"/>
          <w:divBdr>
            <w:top w:val="none" w:sz="0" w:space="0" w:color="auto"/>
            <w:left w:val="none" w:sz="0" w:space="0" w:color="auto"/>
            <w:bottom w:val="none" w:sz="0" w:space="0" w:color="auto"/>
            <w:right w:val="none" w:sz="0" w:space="0" w:color="auto"/>
          </w:divBdr>
        </w:div>
        <w:div w:id="2065451848">
          <w:marLeft w:val="1555"/>
          <w:marRight w:val="0"/>
          <w:marTop w:val="115"/>
          <w:marBottom w:val="0"/>
          <w:divBdr>
            <w:top w:val="none" w:sz="0" w:space="0" w:color="auto"/>
            <w:left w:val="none" w:sz="0" w:space="0" w:color="auto"/>
            <w:bottom w:val="none" w:sz="0" w:space="0" w:color="auto"/>
            <w:right w:val="none" w:sz="0" w:space="0" w:color="auto"/>
          </w:divBdr>
        </w:div>
        <w:div w:id="2065451862">
          <w:marLeft w:val="1555"/>
          <w:marRight w:val="0"/>
          <w:marTop w:val="115"/>
          <w:marBottom w:val="0"/>
          <w:divBdr>
            <w:top w:val="none" w:sz="0" w:space="0" w:color="auto"/>
            <w:left w:val="none" w:sz="0" w:space="0" w:color="auto"/>
            <w:bottom w:val="none" w:sz="0" w:space="0" w:color="auto"/>
            <w:right w:val="none" w:sz="0" w:space="0" w:color="auto"/>
          </w:divBdr>
        </w:div>
        <w:div w:id="2065451874">
          <w:marLeft w:val="1555"/>
          <w:marRight w:val="0"/>
          <w:marTop w:val="115"/>
          <w:marBottom w:val="0"/>
          <w:divBdr>
            <w:top w:val="none" w:sz="0" w:space="0" w:color="auto"/>
            <w:left w:val="none" w:sz="0" w:space="0" w:color="auto"/>
            <w:bottom w:val="none" w:sz="0" w:space="0" w:color="auto"/>
            <w:right w:val="none" w:sz="0" w:space="0" w:color="auto"/>
          </w:divBdr>
        </w:div>
      </w:divsChild>
    </w:div>
    <w:div w:id="2065451852">
      <w:marLeft w:val="0"/>
      <w:marRight w:val="0"/>
      <w:marTop w:val="0"/>
      <w:marBottom w:val="0"/>
      <w:divBdr>
        <w:top w:val="none" w:sz="0" w:space="0" w:color="auto"/>
        <w:left w:val="none" w:sz="0" w:space="0" w:color="auto"/>
        <w:bottom w:val="none" w:sz="0" w:space="0" w:color="auto"/>
        <w:right w:val="none" w:sz="0" w:space="0" w:color="auto"/>
      </w:divBdr>
      <w:divsChild>
        <w:div w:id="2065451636">
          <w:marLeft w:val="1555"/>
          <w:marRight w:val="0"/>
          <w:marTop w:val="115"/>
          <w:marBottom w:val="0"/>
          <w:divBdr>
            <w:top w:val="none" w:sz="0" w:space="0" w:color="auto"/>
            <w:left w:val="none" w:sz="0" w:space="0" w:color="auto"/>
            <w:bottom w:val="none" w:sz="0" w:space="0" w:color="auto"/>
            <w:right w:val="none" w:sz="0" w:space="0" w:color="auto"/>
          </w:divBdr>
        </w:div>
        <w:div w:id="2065451641">
          <w:marLeft w:val="1555"/>
          <w:marRight w:val="0"/>
          <w:marTop w:val="115"/>
          <w:marBottom w:val="0"/>
          <w:divBdr>
            <w:top w:val="none" w:sz="0" w:space="0" w:color="auto"/>
            <w:left w:val="none" w:sz="0" w:space="0" w:color="auto"/>
            <w:bottom w:val="none" w:sz="0" w:space="0" w:color="auto"/>
            <w:right w:val="none" w:sz="0" w:space="0" w:color="auto"/>
          </w:divBdr>
        </w:div>
        <w:div w:id="2065451844">
          <w:marLeft w:val="1555"/>
          <w:marRight w:val="0"/>
          <w:marTop w:val="115"/>
          <w:marBottom w:val="0"/>
          <w:divBdr>
            <w:top w:val="none" w:sz="0" w:space="0" w:color="auto"/>
            <w:left w:val="none" w:sz="0" w:space="0" w:color="auto"/>
            <w:bottom w:val="none" w:sz="0" w:space="0" w:color="auto"/>
            <w:right w:val="none" w:sz="0" w:space="0" w:color="auto"/>
          </w:divBdr>
        </w:div>
        <w:div w:id="2065451858">
          <w:marLeft w:val="1555"/>
          <w:marRight w:val="0"/>
          <w:marTop w:val="115"/>
          <w:marBottom w:val="0"/>
          <w:divBdr>
            <w:top w:val="none" w:sz="0" w:space="0" w:color="auto"/>
            <w:left w:val="none" w:sz="0" w:space="0" w:color="auto"/>
            <w:bottom w:val="none" w:sz="0" w:space="0" w:color="auto"/>
            <w:right w:val="none" w:sz="0" w:space="0" w:color="auto"/>
          </w:divBdr>
        </w:div>
        <w:div w:id="2065451864">
          <w:marLeft w:val="1555"/>
          <w:marRight w:val="0"/>
          <w:marTop w:val="115"/>
          <w:marBottom w:val="0"/>
          <w:divBdr>
            <w:top w:val="none" w:sz="0" w:space="0" w:color="auto"/>
            <w:left w:val="none" w:sz="0" w:space="0" w:color="auto"/>
            <w:bottom w:val="none" w:sz="0" w:space="0" w:color="auto"/>
            <w:right w:val="none" w:sz="0" w:space="0" w:color="auto"/>
          </w:divBdr>
        </w:div>
      </w:divsChild>
    </w:div>
    <w:div w:id="2065451853">
      <w:marLeft w:val="0"/>
      <w:marRight w:val="0"/>
      <w:marTop w:val="0"/>
      <w:marBottom w:val="0"/>
      <w:divBdr>
        <w:top w:val="none" w:sz="0" w:space="0" w:color="auto"/>
        <w:left w:val="none" w:sz="0" w:space="0" w:color="auto"/>
        <w:bottom w:val="none" w:sz="0" w:space="0" w:color="auto"/>
        <w:right w:val="none" w:sz="0" w:space="0" w:color="auto"/>
      </w:divBdr>
    </w:div>
    <w:div w:id="2065451860">
      <w:marLeft w:val="0"/>
      <w:marRight w:val="0"/>
      <w:marTop w:val="0"/>
      <w:marBottom w:val="0"/>
      <w:divBdr>
        <w:top w:val="none" w:sz="0" w:space="0" w:color="auto"/>
        <w:left w:val="none" w:sz="0" w:space="0" w:color="auto"/>
        <w:bottom w:val="none" w:sz="0" w:space="0" w:color="auto"/>
        <w:right w:val="none" w:sz="0" w:space="0" w:color="auto"/>
      </w:divBdr>
      <w:divsChild>
        <w:div w:id="2065451640">
          <w:marLeft w:val="1166"/>
          <w:marRight w:val="0"/>
          <w:marTop w:val="115"/>
          <w:marBottom w:val="0"/>
          <w:divBdr>
            <w:top w:val="none" w:sz="0" w:space="0" w:color="auto"/>
            <w:left w:val="none" w:sz="0" w:space="0" w:color="auto"/>
            <w:bottom w:val="none" w:sz="0" w:space="0" w:color="auto"/>
            <w:right w:val="none" w:sz="0" w:space="0" w:color="auto"/>
          </w:divBdr>
        </w:div>
        <w:div w:id="2065451646">
          <w:marLeft w:val="1166"/>
          <w:marRight w:val="0"/>
          <w:marTop w:val="115"/>
          <w:marBottom w:val="0"/>
          <w:divBdr>
            <w:top w:val="none" w:sz="0" w:space="0" w:color="auto"/>
            <w:left w:val="none" w:sz="0" w:space="0" w:color="auto"/>
            <w:bottom w:val="none" w:sz="0" w:space="0" w:color="auto"/>
            <w:right w:val="none" w:sz="0" w:space="0" w:color="auto"/>
          </w:divBdr>
        </w:div>
        <w:div w:id="2065451647">
          <w:marLeft w:val="1166"/>
          <w:marRight w:val="0"/>
          <w:marTop w:val="115"/>
          <w:marBottom w:val="0"/>
          <w:divBdr>
            <w:top w:val="none" w:sz="0" w:space="0" w:color="auto"/>
            <w:left w:val="none" w:sz="0" w:space="0" w:color="auto"/>
            <w:bottom w:val="none" w:sz="0" w:space="0" w:color="auto"/>
            <w:right w:val="none" w:sz="0" w:space="0" w:color="auto"/>
          </w:divBdr>
        </w:div>
        <w:div w:id="2065451838">
          <w:marLeft w:val="1166"/>
          <w:marRight w:val="0"/>
          <w:marTop w:val="115"/>
          <w:marBottom w:val="0"/>
          <w:divBdr>
            <w:top w:val="none" w:sz="0" w:space="0" w:color="auto"/>
            <w:left w:val="none" w:sz="0" w:space="0" w:color="auto"/>
            <w:bottom w:val="none" w:sz="0" w:space="0" w:color="auto"/>
            <w:right w:val="none" w:sz="0" w:space="0" w:color="auto"/>
          </w:divBdr>
        </w:div>
        <w:div w:id="2065451841">
          <w:marLeft w:val="1166"/>
          <w:marRight w:val="0"/>
          <w:marTop w:val="115"/>
          <w:marBottom w:val="0"/>
          <w:divBdr>
            <w:top w:val="none" w:sz="0" w:space="0" w:color="auto"/>
            <w:left w:val="none" w:sz="0" w:space="0" w:color="auto"/>
            <w:bottom w:val="none" w:sz="0" w:space="0" w:color="auto"/>
            <w:right w:val="none" w:sz="0" w:space="0" w:color="auto"/>
          </w:divBdr>
        </w:div>
      </w:divsChild>
    </w:div>
    <w:div w:id="2065451867">
      <w:marLeft w:val="0"/>
      <w:marRight w:val="0"/>
      <w:marTop w:val="0"/>
      <w:marBottom w:val="0"/>
      <w:divBdr>
        <w:top w:val="none" w:sz="0" w:space="0" w:color="auto"/>
        <w:left w:val="none" w:sz="0" w:space="0" w:color="auto"/>
        <w:bottom w:val="none" w:sz="0" w:space="0" w:color="auto"/>
        <w:right w:val="none" w:sz="0" w:space="0" w:color="auto"/>
      </w:divBdr>
      <w:divsChild>
        <w:div w:id="2065451648">
          <w:marLeft w:val="0"/>
          <w:marRight w:val="0"/>
          <w:marTop w:val="0"/>
          <w:marBottom w:val="0"/>
          <w:divBdr>
            <w:top w:val="none" w:sz="0" w:space="0" w:color="auto"/>
            <w:left w:val="none" w:sz="0" w:space="0" w:color="auto"/>
            <w:bottom w:val="none" w:sz="0" w:space="0" w:color="auto"/>
            <w:right w:val="none" w:sz="0" w:space="0" w:color="auto"/>
          </w:divBdr>
          <w:divsChild>
            <w:div w:id="2065451855">
              <w:marLeft w:val="0"/>
              <w:marRight w:val="0"/>
              <w:marTop w:val="0"/>
              <w:marBottom w:val="0"/>
              <w:divBdr>
                <w:top w:val="none" w:sz="0" w:space="0" w:color="auto"/>
                <w:left w:val="none" w:sz="0" w:space="0" w:color="auto"/>
                <w:bottom w:val="none" w:sz="0" w:space="0" w:color="auto"/>
                <w:right w:val="none" w:sz="0" w:space="0" w:color="auto"/>
              </w:divBdr>
              <w:divsChild>
                <w:div w:id="2065451861">
                  <w:marLeft w:val="0"/>
                  <w:marRight w:val="0"/>
                  <w:marTop w:val="0"/>
                  <w:marBottom w:val="0"/>
                  <w:divBdr>
                    <w:top w:val="none" w:sz="0" w:space="0" w:color="auto"/>
                    <w:left w:val="none" w:sz="0" w:space="0" w:color="auto"/>
                    <w:bottom w:val="none" w:sz="0" w:space="0" w:color="auto"/>
                    <w:right w:val="none" w:sz="0" w:space="0" w:color="auto"/>
                  </w:divBdr>
                  <w:divsChild>
                    <w:div w:id="2065451638">
                      <w:marLeft w:val="0"/>
                      <w:marRight w:val="0"/>
                      <w:marTop w:val="0"/>
                      <w:marBottom w:val="0"/>
                      <w:divBdr>
                        <w:top w:val="none" w:sz="0" w:space="0" w:color="auto"/>
                        <w:left w:val="none" w:sz="0" w:space="0" w:color="auto"/>
                        <w:bottom w:val="none" w:sz="0" w:space="0" w:color="auto"/>
                        <w:right w:val="none" w:sz="0" w:space="0" w:color="auto"/>
                      </w:divBdr>
                      <w:divsChild>
                        <w:div w:id="2065451868">
                          <w:marLeft w:val="0"/>
                          <w:marRight w:val="0"/>
                          <w:marTop w:val="0"/>
                          <w:marBottom w:val="0"/>
                          <w:divBdr>
                            <w:top w:val="none" w:sz="0" w:space="0" w:color="auto"/>
                            <w:left w:val="none" w:sz="0" w:space="0" w:color="auto"/>
                            <w:bottom w:val="none" w:sz="0" w:space="0" w:color="auto"/>
                            <w:right w:val="none" w:sz="0" w:space="0" w:color="auto"/>
                          </w:divBdr>
                          <w:divsChild>
                            <w:div w:id="2065451652">
                              <w:marLeft w:val="0"/>
                              <w:marRight w:val="0"/>
                              <w:marTop w:val="0"/>
                              <w:marBottom w:val="0"/>
                              <w:divBdr>
                                <w:top w:val="none" w:sz="0" w:space="0" w:color="auto"/>
                                <w:left w:val="none" w:sz="0" w:space="0" w:color="auto"/>
                                <w:bottom w:val="none" w:sz="0" w:space="0" w:color="auto"/>
                                <w:right w:val="none" w:sz="0" w:space="0" w:color="auto"/>
                              </w:divBdr>
                              <w:divsChild>
                                <w:div w:id="2065451857">
                                  <w:marLeft w:val="0"/>
                                  <w:marRight w:val="0"/>
                                  <w:marTop w:val="0"/>
                                  <w:marBottom w:val="0"/>
                                  <w:divBdr>
                                    <w:top w:val="none" w:sz="0" w:space="0" w:color="auto"/>
                                    <w:left w:val="none" w:sz="0" w:space="0" w:color="auto"/>
                                    <w:bottom w:val="none" w:sz="0" w:space="0" w:color="auto"/>
                                    <w:right w:val="none" w:sz="0" w:space="0" w:color="auto"/>
                                  </w:divBdr>
                                  <w:divsChild>
                                    <w:div w:id="206545165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1876">
      <w:marLeft w:val="0"/>
      <w:marRight w:val="0"/>
      <w:marTop w:val="0"/>
      <w:marBottom w:val="0"/>
      <w:divBdr>
        <w:top w:val="none" w:sz="0" w:space="0" w:color="auto"/>
        <w:left w:val="none" w:sz="0" w:space="0" w:color="auto"/>
        <w:bottom w:val="none" w:sz="0" w:space="0" w:color="auto"/>
        <w:right w:val="none" w:sz="0" w:space="0" w:color="auto"/>
      </w:divBdr>
      <w:divsChild>
        <w:div w:id="2065451871">
          <w:marLeft w:val="0"/>
          <w:marRight w:val="0"/>
          <w:marTop w:val="0"/>
          <w:marBottom w:val="0"/>
          <w:divBdr>
            <w:top w:val="none" w:sz="0" w:space="0" w:color="auto"/>
            <w:left w:val="none" w:sz="0" w:space="0" w:color="auto"/>
            <w:bottom w:val="none" w:sz="0" w:space="0" w:color="auto"/>
            <w:right w:val="none" w:sz="0" w:space="0" w:color="auto"/>
          </w:divBdr>
          <w:divsChild>
            <w:div w:id="2065451850">
              <w:marLeft w:val="0"/>
              <w:marRight w:val="0"/>
              <w:marTop w:val="0"/>
              <w:marBottom w:val="0"/>
              <w:divBdr>
                <w:top w:val="none" w:sz="0" w:space="0" w:color="auto"/>
                <w:left w:val="none" w:sz="0" w:space="0" w:color="auto"/>
                <w:bottom w:val="none" w:sz="0" w:space="0" w:color="auto"/>
                <w:right w:val="none" w:sz="0" w:space="0" w:color="auto"/>
              </w:divBdr>
              <w:divsChild>
                <w:div w:id="2065451637">
                  <w:marLeft w:val="0"/>
                  <w:marRight w:val="0"/>
                  <w:marTop w:val="0"/>
                  <w:marBottom w:val="0"/>
                  <w:divBdr>
                    <w:top w:val="none" w:sz="0" w:space="0" w:color="auto"/>
                    <w:left w:val="none" w:sz="0" w:space="0" w:color="auto"/>
                    <w:bottom w:val="none" w:sz="0" w:space="0" w:color="auto"/>
                    <w:right w:val="none" w:sz="0" w:space="0" w:color="auto"/>
                  </w:divBdr>
                  <w:divsChild>
                    <w:div w:id="2065451875">
                      <w:marLeft w:val="0"/>
                      <w:marRight w:val="0"/>
                      <w:marTop w:val="0"/>
                      <w:marBottom w:val="0"/>
                      <w:divBdr>
                        <w:top w:val="none" w:sz="0" w:space="0" w:color="auto"/>
                        <w:left w:val="none" w:sz="0" w:space="0" w:color="auto"/>
                        <w:bottom w:val="none" w:sz="0" w:space="0" w:color="auto"/>
                        <w:right w:val="none" w:sz="0" w:space="0" w:color="auto"/>
                      </w:divBdr>
                      <w:divsChild>
                        <w:div w:id="2065451851">
                          <w:marLeft w:val="0"/>
                          <w:marRight w:val="0"/>
                          <w:marTop w:val="0"/>
                          <w:marBottom w:val="0"/>
                          <w:divBdr>
                            <w:top w:val="none" w:sz="0" w:space="0" w:color="auto"/>
                            <w:left w:val="none" w:sz="0" w:space="0" w:color="auto"/>
                            <w:bottom w:val="none" w:sz="0" w:space="0" w:color="auto"/>
                            <w:right w:val="none" w:sz="0" w:space="0" w:color="auto"/>
                          </w:divBdr>
                          <w:divsChild>
                            <w:div w:id="2065451845">
                              <w:marLeft w:val="0"/>
                              <w:marRight w:val="0"/>
                              <w:marTop w:val="0"/>
                              <w:marBottom w:val="0"/>
                              <w:divBdr>
                                <w:top w:val="none" w:sz="0" w:space="0" w:color="auto"/>
                                <w:left w:val="none" w:sz="0" w:space="0" w:color="auto"/>
                                <w:bottom w:val="none" w:sz="0" w:space="0" w:color="auto"/>
                                <w:right w:val="none" w:sz="0" w:space="0" w:color="auto"/>
                              </w:divBdr>
                              <w:divsChild>
                                <w:div w:id="2065451642">
                                  <w:marLeft w:val="0"/>
                                  <w:marRight w:val="0"/>
                                  <w:marTop w:val="0"/>
                                  <w:marBottom w:val="0"/>
                                  <w:divBdr>
                                    <w:top w:val="none" w:sz="0" w:space="0" w:color="auto"/>
                                    <w:left w:val="none" w:sz="0" w:space="0" w:color="auto"/>
                                    <w:bottom w:val="none" w:sz="0" w:space="0" w:color="auto"/>
                                    <w:right w:val="none" w:sz="0" w:space="0" w:color="auto"/>
                                  </w:divBdr>
                                  <w:divsChild>
                                    <w:div w:id="206545186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1877">
      <w:marLeft w:val="0"/>
      <w:marRight w:val="0"/>
      <w:marTop w:val="0"/>
      <w:marBottom w:val="0"/>
      <w:divBdr>
        <w:top w:val="none" w:sz="0" w:space="0" w:color="auto"/>
        <w:left w:val="none" w:sz="0" w:space="0" w:color="auto"/>
        <w:bottom w:val="none" w:sz="0" w:space="0" w:color="auto"/>
        <w:right w:val="none" w:sz="0" w:space="0" w:color="auto"/>
      </w:divBdr>
      <w:divsChild>
        <w:div w:id="2065451643">
          <w:marLeft w:val="1166"/>
          <w:marRight w:val="0"/>
          <w:marTop w:val="115"/>
          <w:marBottom w:val="0"/>
          <w:divBdr>
            <w:top w:val="none" w:sz="0" w:space="0" w:color="auto"/>
            <w:left w:val="none" w:sz="0" w:space="0" w:color="auto"/>
            <w:bottom w:val="none" w:sz="0" w:space="0" w:color="auto"/>
            <w:right w:val="none" w:sz="0" w:space="0" w:color="auto"/>
          </w:divBdr>
        </w:div>
        <w:div w:id="2065451650">
          <w:marLeft w:val="1166"/>
          <w:marRight w:val="0"/>
          <w:marTop w:val="115"/>
          <w:marBottom w:val="0"/>
          <w:divBdr>
            <w:top w:val="none" w:sz="0" w:space="0" w:color="auto"/>
            <w:left w:val="none" w:sz="0" w:space="0" w:color="auto"/>
            <w:bottom w:val="none" w:sz="0" w:space="0" w:color="auto"/>
            <w:right w:val="none" w:sz="0" w:space="0" w:color="auto"/>
          </w:divBdr>
        </w:div>
        <w:div w:id="2065451836">
          <w:marLeft w:val="1166"/>
          <w:marRight w:val="0"/>
          <w:marTop w:val="115"/>
          <w:marBottom w:val="0"/>
          <w:divBdr>
            <w:top w:val="none" w:sz="0" w:space="0" w:color="auto"/>
            <w:left w:val="none" w:sz="0" w:space="0" w:color="auto"/>
            <w:bottom w:val="none" w:sz="0" w:space="0" w:color="auto"/>
            <w:right w:val="none" w:sz="0" w:space="0" w:color="auto"/>
          </w:divBdr>
        </w:div>
        <w:div w:id="2065451869">
          <w:marLeft w:val="1166"/>
          <w:marRight w:val="0"/>
          <w:marTop w:val="115"/>
          <w:marBottom w:val="0"/>
          <w:divBdr>
            <w:top w:val="none" w:sz="0" w:space="0" w:color="auto"/>
            <w:left w:val="none" w:sz="0" w:space="0" w:color="auto"/>
            <w:bottom w:val="none" w:sz="0" w:space="0" w:color="auto"/>
            <w:right w:val="none" w:sz="0" w:space="0" w:color="auto"/>
          </w:divBdr>
        </w:div>
        <w:div w:id="2065451872">
          <w:marLeft w:val="1166"/>
          <w:marRight w:val="0"/>
          <w:marTop w:val="115"/>
          <w:marBottom w:val="0"/>
          <w:divBdr>
            <w:top w:val="none" w:sz="0" w:space="0" w:color="auto"/>
            <w:left w:val="none" w:sz="0" w:space="0" w:color="auto"/>
            <w:bottom w:val="none" w:sz="0" w:space="0" w:color="auto"/>
            <w:right w:val="none" w:sz="0" w:space="0" w:color="auto"/>
          </w:divBdr>
        </w:div>
        <w:div w:id="2065451873">
          <w:marLeft w:val="1166"/>
          <w:marRight w:val="0"/>
          <w:marTop w:val="115"/>
          <w:marBottom w:val="0"/>
          <w:divBdr>
            <w:top w:val="none" w:sz="0" w:space="0" w:color="auto"/>
            <w:left w:val="none" w:sz="0" w:space="0" w:color="auto"/>
            <w:bottom w:val="none" w:sz="0" w:space="0" w:color="auto"/>
            <w:right w:val="none" w:sz="0" w:space="0" w:color="auto"/>
          </w:divBdr>
        </w:div>
      </w:divsChild>
    </w:div>
    <w:div w:id="2065451878">
      <w:marLeft w:val="0"/>
      <w:marRight w:val="0"/>
      <w:marTop w:val="0"/>
      <w:marBottom w:val="0"/>
      <w:divBdr>
        <w:top w:val="none" w:sz="0" w:space="0" w:color="auto"/>
        <w:left w:val="none" w:sz="0" w:space="0" w:color="auto"/>
        <w:bottom w:val="none" w:sz="0" w:space="0" w:color="auto"/>
        <w:right w:val="none" w:sz="0" w:space="0" w:color="auto"/>
      </w:divBdr>
    </w:div>
    <w:div w:id="2065451881">
      <w:marLeft w:val="0"/>
      <w:marRight w:val="0"/>
      <w:marTop w:val="0"/>
      <w:marBottom w:val="0"/>
      <w:divBdr>
        <w:top w:val="none" w:sz="0" w:space="0" w:color="auto"/>
        <w:left w:val="none" w:sz="0" w:space="0" w:color="auto"/>
        <w:bottom w:val="none" w:sz="0" w:space="0" w:color="auto"/>
        <w:right w:val="none" w:sz="0" w:space="0" w:color="auto"/>
      </w:divBdr>
      <w:divsChild>
        <w:div w:id="2065451634">
          <w:marLeft w:val="0"/>
          <w:marRight w:val="0"/>
          <w:marTop w:val="0"/>
          <w:marBottom w:val="0"/>
          <w:divBdr>
            <w:top w:val="none" w:sz="0" w:space="0" w:color="auto"/>
            <w:left w:val="none" w:sz="0" w:space="0" w:color="auto"/>
            <w:bottom w:val="none" w:sz="0" w:space="0" w:color="auto"/>
            <w:right w:val="none" w:sz="0" w:space="0" w:color="auto"/>
          </w:divBdr>
          <w:divsChild>
            <w:div w:id="2065451880">
              <w:marLeft w:val="0"/>
              <w:marRight w:val="0"/>
              <w:marTop w:val="0"/>
              <w:marBottom w:val="0"/>
              <w:divBdr>
                <w:top w:val="none" w:sz="0" w:space="0" w:color="auto"/>
                <w:left w:val="none" w:sz="0" w:space="0" w:color="auto"/>
                <w:bottom w:val="none" w:sz="0" w:space="0" w:color="auto"/>
                <w:right w:val="none" w:sz="0" w:space="0" w:color="auto"/>
              </w:divBdr>
              <w:divsChild>
                <w:div w:id="2065451635">
                  <w:marLeft w:val="0"/>
                  <w:marRight w:val="0"/>
                  <w:marTop w:val="0"/>
                  <w:marBottom w:val="0"/>
                  <w:divBdr>
                    <w:top w:val="none" w:sz="0" w:space="0" w:color="auto"/>
                    <w:left w:val="none" w:sz="0" w:space="0" w:color="auto"/>
                    <w:bottom w:val="none" w:sz="0" w:space="0" w:color="auto"/>
                    <w:right w:val="none" w:sz="0" w:space="0" w:color="auto"/>
                  </w:divBdr>
                  <w:divsChild>
                    <w:div w:id="20654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883">
      <w:marLeft w:val="0"/>
      <w:marRight w:val="0"/>
      <w:marTop w:val="0"/>
      <w:marBottom w:val="0"/>
      <w:divBdr>
        <w:top w:val="none" w:sz="0" w:space="0" w:color="auto"/>
        <w:left w:val="none" w:sz="0" w:space="0" w:color="auto"/>
        <w:bottom w:val="none" w:sz="0" w:space="0" w:color="auto"/>
        <w:right w:val="none" w:sz="0" w:space="0" w:color="auto"/>
      </w:divBdr>
    </w:div>
    <w:div w:id="2065451884">
      <w:marLeft w:val="0"/>
      <w:marRight w:val="0"/>
      <w:marTop w:val="0"/>
      <w:marBottom w:val="0"/>
      <w:divBdr>
        <w:top w:val="none" w:sz="0" w:space="0" w:color="auto"/>
        <w:left w:val="none" w:sz="0" w:space="0" w:color="auto"/>
        <w:bottom w:val="none" w:sz="0" w:space="0" w:color="auto"/>
        <w:right w:val="none" w:sz="0" w:space="0" w:color="auto"/>
      </w:divBdr>
      <w:divsChild>
        <w:div w:id="2065451885">
          <w:marLeft w:val="0"/>
          <w:marRight w:val="0"/>
          <w:marTop w:val="0"/>
          <w:marBottom w:val="0"/>
          <w:divBdr>
            <w:top w:val="none" w:sz="0" w:space="0" w:color="auto"/>
            <w:left w:val="none" w:sz="0" w:space="0" w:color="auto"/>
            <w:bottom w:val="none" w:sz="0" w:space="0" w:color="auto"/>
            <w:right w:val="none" w:sz="0" w:space="0" w:color="auto"/>
          </w:divBdr>
          <w:divsChild>
            <w:div w:id="2065451632">
              <w:marLeft w:val="0"/>
              <w:marRight w:val="0"/>
              <w:marTop w:val="0"/>
              <w:marBottom w:val="0"/>
              <w:divBdr>
                <w:top w:val="none" w:sz="0" w:space="0" w:color="auto"/>
                <w:left w:val="none" w:sz="0" w:space="0" w:color="auto"/>
                <w:bottom w:val="none" w:sz="0" w:space="0" w:color="auto"/>
                <w:right w:val="none" w:sz="0" w:space="0" w:color="auto"/>
              </w:divBdr>
              <w:divsChild>
                <w:div w:id="2065451633">
                  <w:marLeft w:val="0"/>
                  <w:marRight w:val="0"/>
                  <w:marTop w:val="0"/>
                  <w:marBottom w:val="0"/>
                  <w:divBdr>
                    <w:top w:val="none" w:sz="0" w:space="0" w:color="auto"/>
                    <w:left w:val="none" w:sz="0" w:space="0" w:color="auto"/>
                    <w:bottom w:val="none" w:sz="0" w:space="0" w:color="auto"/>
                    <w:right w:val="none" w:sz="0" w:space="0" w:color="auto"/>
                  </w:divBdr>
                  <w:divsChild>
                    <w:div w:id="206545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886">
      <w:marLeft w:val="0"/>
      <w:marRight w:val="0"/>
      <w:marTop w:val="0"/>
      <w:marBottom w:val="0"/>
      <w:divBdr>
        <w:top w:val="none" w:sz="0" w:space="0" w:color="auto"/>
        <w:left w:val="none" w:sz="0" w:space="0" w:color="auto"/>
        <w:bottom w:val="none" w:sz="0" w:space="0" w:color="auto"/>
        <w:right w:val="none" w:sz="0" w:space="0" w:color="auto"/>
      </w:divBdr>
      <w:divsChild>
        <w:div w:id="2065451903">
          <w:marLeft w:val="0"/>
          <w:marRight w:val="0"/>
          <w:marTop w:val="0"/>
          <w:marBottom w:val="0"/>
          <w:divBdr>
            <w:top w:val="none" w:sz="0" w:space="0" w:color="auto"/>
            <w:left w:val="none" w:sz="0" w:space="0" w:color="auto"/>
            <w:bottom w:val="none" w:sz="0" w:space="0" w:color="auto"/>
            <w:right w:val="none" w:sz="0" w:space="0" w:color="auto"/>
          </w:divBdr>
          <w:divsChild>
            <w:div w:id="2065451893">
              <w:marLeft w:val="0"/>
              <w:marRight w:val="0"/>
              <w:marTop w:val="0"/>
              <w:marBottom w:val="0"/>
              <w:divBdr>
                <w:top w:val="none" w:sz="0" w:space="0" w:color="auto"/>
                <w:left w:val="none" w:sz="0" w:space="0" w:color="auto"/>
                <w:bottom w:val="none" w:sz="0" w:space="0" w:color="auto"/>
                <w:right w:val="none" w:sz="0" w:space="0" w:color="auto"/>
              </w:divBdr>
              <w:divsChild>
                <w:div w:id="2065451892">
                  <w:marLeft w:val="0"/>
                  <w:marRight w:val="0"/>
                  <w:marTop w:val="0"/>
                  <w:marBottom w:val="0"/>
                  <w:divBdr>
                    <w:top w:val="none" w:sz="0" w:space="0" w:color="auto"/>
                    <w:left w:val="none" w:sz="0" w:space="0" w:color="auto"/>
                    <w:bottom w:val="none" w:sz="0" w:space="0" w:color="auto"/>
                    <w:right w:val="none" w:sz="0" w:space="0" w:color="auto"/>
                  </w:divBdr>
                  <w:divsChild>
                    <w:div w:id="2065451900">
                      <w:marLeft w:val="1"/>
                      <w:marRight w:val="0"/>
                      <w:marTop w:val="0"/>
                      <w:marBottom w:val="0"/>
                      <w:divBdr>
                        <w:top w:val="none" w:sz="0" w:space="0" w:color="auto"/>
                        <w:left w:val="none" w:sz="0" w:space="0" w:color="auto"/>
                        <w:bottom w:val="none" w:sz="0" w:space="0" w:color="auto"/>
                        <w:right w:val="none" w:sz="0" w:space="0" w:color="auto"/>
                      </w:divBdr>
                      <w:divsChild>
                        <w:div w:id="2065451904">
                          <w:marLeft w:val="0"/>
                          <w:marRight w:val="0"/>
                          <w:marTop w:val="0"/>
                          <w:marBottom w:val="0"/>
                          <w:divBdr>
                            <w:top w:val="none" w:sz="0" w:space="0" w:color="auto"/>
                            <w:left w:val="none" w:sz="0" w:space="0" w:color="auto"/>
                            <w:bottom w:val="none" w:sz="0" w:space="0" w:color="auto"/>
                            <w:right w:val="none" w:sz="0" w:space="0" w:color="auto"/>
                          </w:divBdr>
                          <w:divsChild>
                            <w:div w:id="2065451894">
                              <w:marLeft w:val="0"/>
                              <w:marRight w:val="0"/>
                              <w:marTop w:val="0"/>
                              <w:marBottom w:val="360"/>
                              <w:divBdr>
                                <w:top w:val="none" w:sz="0" w:space="0" w:color="auto"/>
                                <w:left w:val="none" w:sz="0" w:space="0" w:color="auto"/>
                                <w:bottom w:val="none" w:sz="0" w:space="0" w:color="auto"/>
                                <w:right w:val="none" w:sz="0" w:space="0" w:color="auto"/>
                              </w:divBdr>
                              <w:divsChild>
                                <w:div w:id="2065451899">
                                  <w:marLeft w:val="0"/>
                                  <w:marRight w:val="0"/>
                                  <w:marTop w:val="0"/>
                                  <w:marBottom w:val="0"/>
                                  <w:divBdr>
                                    <w:top w:val="none" w:sz="0" w:space="0" w:color="auto"/>
                                    <w:left w:val="none" w:sz="0" w:space="0" w:color="auto"/>
                                    <w:bottom w:val="none" w:sz="0" w:space="0" w:color="auto"/>
                                    <w:right w:val="none" w:sz="0" w:space="0" w:color="auto"/>
                                  </w:divBdr>
                                  <w:divsChild>
                                    <w:div w:id="2065451898">
                                      <w:marLeft w:val="0"/>
                                      <w:marRight w:val="0"/>
                                      <w:marTop w:val="0"/>
                                      <w:marBottom w:val="0"/>
                                      <w:divBdr>
                                        <w:top w:val="none" w:sz="0" w:space="0" w:color="auto"/>
                                        <w:left w:val="none" w:sz="0" w:space="0" w:color="auto"/>
                                        <w:bottom w:val="none" w:sz="0" w:space="0" w:color="auto"/>
                                        <w:right w:val="none" w:sz="0" w:space="0" w:color="auto"/>
                                      </w:divBdr>
                                      <w:divsChild>
                                        <w:div w:id="206545190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51887">
      <w:marLeft w:val="0"/>
      <w:marRight w:val="0"/>
      <w:marTop w:val="0"/>
      <w:marBottom w:val="0"/>
      <w:divBdr>
        <w:top w:val="none" w:sz="0" w:space="0" w:color="auto"/>
        <w:left w:val="none" w:sz="0" w:space="0" w:color="auto"/>
        <w:bottom w:val="none" w:sz="0" w:space="0" w:color="auto"/>
        <w:right w:val="none" w:sz="0" w:space="0" w:color="auto"/>
      </w:divBdr>
    </w:div>
    <w:div w:id="2065451895">
      <w:marLeft w:val="0"/>
      <w:marRight w:val="0"/>
      <w:marTop w:val="0"/>
      <w:marBottom w:val="0"/>
      <w:divBdr>
        <w:top w:val="none" w:sz="0" w:space="0" w:color="auto"/>
        <w:left w:val="none" w:sz="0" w:space="0" w:color="auto"/>
        <w:bottom w:val="none" w:sz="0" w:space="0" w:color="auto"/>
        <w:right w:val="none" w:sz="0" w:space="0" w:color="auto"/>
      </w:divBdr>
    </w:div>
    <w:div w:id="2065451897">
      <w:marLeft w:val="0"/>
      <w:marRight w:val="0"/>
      <w:marTop w:val="0"/>
      <w:marBottom w:val="0"/>
      <w:divBdr>
        <w:top w:val="none" w:sz="0" w:space="0" w:color="auto"/>
        <w:left w:val="none" w:sz="0" w:space="0" w:color="auto"/>
        <w:bottom w:val="none" w:sz="0" w:space="0" w:color="auto"/>
        <w:right w:val="none" w:sz="0" w:space="0" w:color="auto"/>
      </w:divBdr>
    </w:div>
    <w:div w:id="2065451902">
      <w:marLeft w:val="0"/>
      <w:marRight w:val="0"/>
      <w:marTop w:val="0"/>
      <w:marBottom w:val="0"/>
      <w:divBdr>
        <w:top w:val="none" w:sz="0" w:space="0" w:color="auto"/>
        <w:left w:val="none" w:sz="0" w:space="0" w:color="auto"/>
        <w:bottom w:val="none" w:sz="0" w:space="0" w:color="auto"/>
        <w:right w:val="none" w:sz="0" w:space="0" w:color="auto"/>
      </w:divBdr>
      <w:divsChild>
        <w:div w:id="2065451905">
          <w:marLeft w:val="0"/>
          <w:marRight w:val="0"/>
          <w:marTop w:val="0"/>
          <w:marBottom w:val="0"/>
          <w:divBdr>
            <w:top w:val="none" w:sz="0" w:space="0" w:color="auto"/>
            <w:left w:val="none" w:sz="0" w:space="0" w:color="auto"/>
            <w:bottom w:val="none" w:sz="0" w:space="0" w:color="auto"/>
            <w:right w:val="none" w:sz="0" w:space="0" w:color="auto"/>
          </w:divBdr>
          <w:divsChild>
            <w:div w:id="2065451889">
              <w:marLeft w:val="0"/>
              <w:marRight w:val="0"/>
              <w:marTop w:val="0"/>
              <w:marBottom w:val="0"/>
              <w:divBdr>
                <w:top w:val="none" w:sz="0" w:space="0" w:color="auto"/>
                <w:left w:val="none" w:sz="0" w:space="0" w:color="auto"/>
                <w:bottom w:val="none" w:sz="0" w:space="0" w:color="auto"/>
                <w:right w:val="none" w:sz="0" w:space="0" w:color="auto"/>
              </w:divBdr>
              <w:divsChild>
                <w:div w:id="2065451891">
                  <w:marLeft w:val="0"/>
                  <w:marRight w:val="0"/>
                  <w:marTop w:val="0"/>
                  <w:marBottom w:val="0"/>
                  <w:divBdr>
                    <w:top w:val="none" w:sz="0" w:space="0" w:color="auto"/>
                    <w:left w:val="none" w:sz="0" w:space="0" w:color="auto"/>
                    <w:bottom w:val="none" w:sz="0" w:space="0" w:color="auto"/>
                    <w:right w:val="none" w:sz="0" w:space="0" w:color="auto"/>
                  </w:divBdr>
                  <w:divsChild>
                    <w:div w:id="2065451901">
                      <w:marLeft w:val="1"/>
                      <w:marRight w:val="0"/>
                      <w:marTop w:val="0"/>
                      <w:marBottom w:val="0"/>
                      <w:divBdr>
                        <w:top w:val="none" w:sz="0" w:space="0" w:color="auto"/>
                        <w:left w:val="none" w:sz="0" w:space="0" w:color="auto"/>
                        <w:bottom w:val="none" w:sz="0" w:space="0" w:color="auto"/>
                        <w:right w:val="none" w:sz="0" w:space="0" w:color="auto"/>
                      </w:divBdr>
                      <w:divsChild>
                        <w:div w:id="2065451908">
                          <w:marLeft w:val="0"/>
                          <w:marRight w:val="0"/>
                          <w:marTop w:val="0"/>
                          <w:marBottom w:val="0"/>
                          <w:divBdr>
                            <w:top w:val="none" w:sz="0" w:space="0" w:color="auto"/>
                            <w:left w:val="none" w:sz="0" w:space="0" w:color="auto"/>
                            <w:bottom w:val="none" w:sz="0" w:space="0" w:color="auto"/>
                            <w:right w:val="none" w:sz="0" w:space="0" w:color="auto"/>
                          </w:divBdr>
                          <w:divsChild>
                            <w:div w:id="2065451896">
                              <w:marLeft w:val="0"/>
                              <w:marRight w:val="0"/>
                              <w:marTop w:val="0"/>
                              <w:marBottom w:val="360"/>
                              <w:divBdr>
                                <w:top w:val="none" w:sz="0" w:space="0" w:color="auto"/>
                                <w:left w:val="none" w:sz="0" w:space="0" w:color="auto"/>
                                <w:bottom w:val="none" w:sz="0" w:space="0" w:color="auto"/>
                                <w:right w:val="none" w:sz="0" w:space="0" w:color="auto"/>
                              </w:divBdr>
                              <w:divsChild>
                                <w:div w:id="2065451907">
                                  <w:marLeft w:val="0"/>
                                  <w:marRight w:val="0"/>
                                  <w:marTop w:val="0"/>
                                  <w:marBottom w:val="0"/>
                                  <w:divBdr>
                                    <w:top w:val="none" w:sz="0" w:space="0" w:color="auto"/>
                                    <w:left w:val="none" w:sz="0" w:space="0" w:color="auto"/>
                                    <w:bottom w:val="none" w:sz="0" w:space="0" w:color="auto"/>
                                    <w:right w:val="none" w:sz="0" w:space="0" w:color="auto"/>
                                  </w:divBdr>
                                  <w:divsChild>
                                    <w:div w:id="2065451888">
                                      <w:marLeft w:val="0"/>
                                      <w:marRight w:val="0"/>
                                      <w:marTop w:val="0"/>
                                      <w:marBottom w:val="0"/>
                                      <w:divBdr>
                                        <w:top w:val="none" w:sz="0" w:space="0" w:color="auto"/>
                                        <w:left w:val="none" w:sz="0" w:space="0" w:color="auto"/>
                                        <w:bottom w:val="none" w:sz="0" w:space="0" w:color="auto"/>
                                        <w:right w:val="none" w:sz="0" w:space="0" w:color="auto"/>
                                      </w:divBdr>
                                      <w:divsChild>
                                        <w:div w:id="206545189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51909">
      <w:marLeft w:val="0"/>
      <w:marRight w:val="0"/>
      <w:marTop w:val="0"/>
      <w:marBottom w:val="0"/>
      <w:divBdr>
        <w:top w:val="none" w:sz="0" w:space="0" w:color="auto"/>
        <w:left w:val="none" w:sz="0" w:space="0" w:color="auto"/>
        <w:bottom w:val="none" w:sz="0" w:space="0" w:color="auto"/>
        <w:right w:val="none" w:sz="0" w:space="0" w:color="auto"/>
      </w:divBdr>
    </w:div>
    <w:div w:id="2065451910">
      <w:marLeft w:val="0"/>
      <w:marRight w:val="0"/>
      <w:marTop w:val="0"/>
      <w:marBottom w:val="0"/>
      <w:divBdr>
        <w:top w:val="none" w:sz="0" w:space="0" w:color="auto"/>
        <w:left w:val="none" w:sz="0" w:space="0" w:color="auto"/>
        <w:bottom w:val="none" w:sz="0" w:space="0" w:color="auto"/>
        <w:right w:val="none" w:sz="0" w:space="0" w:color="auto"/>
      </w:divBdr>
    </w:div>
    <w:div w:id="2065451933">
      <w:marLeft w:val="0"/>
      <w:marRight w:val="0"/>
      <w:marTop w:val="0"/>
      <w:marBottom w:val="0"/>
      <w:divBdr>
        <w:top w:val="none" w:sz="0" w:space="0" w:color="auto"/>
        <w:left w:val="none" w:sz="0" w:space="0" w:color="auto"/>
        <w:bottom w:val="none" w:sz="0" w:space="0" w:color="auto"/>
        <w:right w:val="none" w:sz="0" w:space="0" w:color="auto"/>
      </w:divBdr>
      <w:divsChild>
        <w:div w:id="2065452142">
          <w:marLeft w:val="0"/>
          <w:marRight w:val="0"/>
          <w:marTop w:val="0"/>
          <w:marBottom w:val="0"/>
          <w:divBdr>
            <w:top w:val="none" w:sz="0" w:space="0" w:color="auto"/>
            <w:left w:val="none" w:sz="0" w:space="0" w:color="auto"/>
            <w:bottom w:val="none" w:sz="0" w:space="0" w:color="auto"/>
            <w:right w:val="none" w:sz="0" w:space="0" w:color="auto"/>
          </w:divBdr>
          <w:divsChild>
            <w:div w:id="2065452118">
              <w:marLeft w:val="0"/>
              <w:marRight w:val="0"/>
              <w:marTop w:val="0"/>
              <w:marBottom w:val="0"/>
              <w:divBdr>
                <w:top w:val="none" w:sz="0" w:space="0" w:color="auto"/>
                <w:left w:val="none" w:sz="0" w:space="0" w:color="auto"/>
                <w:bottom w:val="none" w:sz="0" w:space="0" w:color="auto"/>
                <w:right w:val="none" w:sz="0" w:space="0" w:color="auto"/>
              </w:divBdr>
              <w:divsChild>
                <w:div w:id="2065452145">
                  <w:marLeft w:val="0"/>
                  <w:marRight w:val="0"/>
                  <w:marTop w:val="0"/>
                  <w:marBottom w:val="0"/>
                  <w:divBdr>
                    <w:top w:val="none" w:sz="0" w:space="0" w:color="auto"/>
                    <w:left w:val="none" w:sz="0" w:space="0" w:color="auto"/>
                    <w:bottom w:val="none" w:sz="0" w:space="0" w:color="auto"/>
                    <w:right w:val="none" w:sz="0" w:space="0" w:color="auto"/>
                  </w:divBdr>
                  <w:divsChild>
                    <w:div w:id="2065451930">
                      <w:marLeft w:val="0"/>
                      <w:marRight w:val="0"/>
                      <w:marTop w:val="0"/>
                      <w:marBottom w:val="0"/>
                      <w:divBdr>
                        <w:top w:val="none" w:sz="0" w:space="0" w:color="auto"/>
                        <w:left w:val="none" w:sz="0" w:space="0" w:color="auto"/>
                        <w:bottom w:val="none" w:sz="0" w:space="0" w:color="auto"/>
                        <w:right w:val="none" w:sz="0" w:space="0" w:color="auto"/>
                      </w:divBdr>
                      <w:divsChild>
                        <w:div w:id="2065452138">
                          <w:marLeft w:val="0"/>
                          <w:marRight w:val="0"/>
                          <w:marTop w:val="0"/>
                          <w:marBottom w:val="0"/>
                          <w:divBdr>
                            <w:top w:val="none" w:sz="0" w:space="0" w:color="auto"/>
                            <w:left w:val="none" w:sz="0" w:space="0" w:color="auto"/>
                            <w:bottom w:val="none" w:sz="0" w:space="0" w:color="auto"/>
                            <w:right w:val="none" w:sz="0" w:space="0" w:color="auto"/>
                          </w:divBdr>
                          <w:divsChild>
                            <w:div w:id="2065452149">
                              <w:marLeft w:val="0"/>
                              <w:marRight w:val="0"/>
                              <w:marTop w:val="0"/>
                              <w:marBottom w:val="0"/>
                              <w:divBdr>
                                <w:top w:val="none" w:sz="0" w:space="0" w:color="auto"/>
                                <w:left w:val="none" w:sz="0" w:space="0" w:color="auto"/>
                                <w:bottom w:val="none" w:sz="0" w:space="0" w:color="auto"/>
                                <w:right w:val="none" w:sz="0" w:space="0" w:color="auto"/>
                              </w:divBdr>
                              <w:divsChild>
                                <w:div w:id="2065451935">
                                  <w:marLeft w:val="0"/>
                                  <w:marRight w:val="0"/>
                                  <w:marTop w:val="0"/>
                                  <w:marBottom w:val="0"/>
                                  <w:divBdr>
                                    <w:top w:val="none" w:sz="0" w:space="0" w:color="auto"/>
                                    <w:left w:val="none" w:sz="0" w:space="0" w:color="auto"/>
                                    <w:bottom w:val="none" w:sz="0" w:space="0" w:color="auto"/>
                                    <w:right w:val="none" w:sz="0" w:space="0" w:color="auto"/>
                                  </w:divBdr>
                                  <w:divsChild>
                                    <w:div w:id="206545212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1941">
      <w:marLeft w:val="0"/>
      <w:marRight w:val="0"/>
      <w:marTop w:val="0"/>
      <w:marBottom w:val="0"/>
      <w:divBdr>
        <w:top w:val="none" w:sz="0" w:space="0" w:color="auto"/>
        <w:left w:val="none" w:sz="0" w:space="0" w:color="auto"/>
        <w:bottom w:val="none" w:sz="0" w:space="0" w:color="auto"/>
        <w:right w:val="none" w:sz="0" w:space="0" w:color="auto"/>
      </w:divBdr>
      <w:divsChild>
        <w:div w:id="2065451940">
          <w:marLeft w:val="0"/>
          <w:marRight w:val="0"/>
          <w:marTop w:val="0"/>
          <w:marBottom w:val="0"/>
          <w:divBdr>
            <w:top w:val="none" w:sz="0" w:space="0" w:color="auto"/>
            <w:left w:val="none" w:sz="0" w:space="0" w:color="auto"/>
            <w:bottom w:val="none" w:sz="0" w:space="0" w:color="auto"/>
            <w:right w:val="none" w:sz="0" w:space="0" w:color="auto"/>
          </w:divBdr>
          <w:divsChild>
            <w:div w:id="2065451948">
              <w:marLeft w:val="0"/>
              <w:marRight w:val="0"/>
              <w:marTop w:val="0"/>
              <w:marBottom w:val="0"/>
              <w:divBdr>
                <w:top w:val="none" w:sz="0" w:space="0" w:color="auto"/>
                <w:left w:val="none" w:sz="0" w:space="0" w:color="auto"/>
                <w:bottom w:val="none" w:sz="0" w:space="0" w:color="auto"/>
                <w:right w:val="none" w:sz="0" w:space="0" w:color="auto"/>
              </w:divBdr>
              <w:divsChild>
                <w:div w:id="2065451957">
                  <w:marLeft w:val="0"/>
                  <w:marRight w:val="0"/>
                  <w:marTop w:val="0"/>
                  <w:marBottom w:val="0"/>
                  <w:divBdr>
                    <w:top w:val="none" w:sz="0" w:space="0" w:color="auto"/>
                    <w:left w:val="none" w:sz="0" w:space="0" w:color="auto"/>
                    <w:bottom w:val="none" w:sz="0" w:space="0" w:color="auto"/>
                    <w:right w:val="none" w:sz="0" w:space="0" w:color="auto"/>
                  </w:divBdr>
                  <w:divsChild>
                    <w:div w:id="20654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946">
      <w:marLeft w:val="0"/>
      <w:marRight w:val="0"/>
      <w:marTop w:val="0"/>
      <w:marBottom w:val="0"/>
      <w:divBdr>
        <w:top w:val="none" w:sz="0" w:space="0" w:color="auto"/>
        <w:left w:val="none" w:sz="0" w:space="0" w:color="auto"/>
        <w:bottom w:val="none" w:sz="0" w:space="0" w:color="auto"/>
        <w:right w:val="none" w:sz="0" w:space="0" w:color="auto"/>
      </w:divBdr>
      <w:divsChild>
        <w:div w:id="2065451960">
          <w:marLeft w:val="0"/>
          <w:marRight w:val="0"/>
          <w:marTop w:val="0"/>
          <w:marBottom w:val="0"/>
          <w:divBdr>
            <w:top w:val="none" w:sz="0" w:space="0" w:color="auto"/>
            <w:left w:val="none" w:sz="0" w:space="0" w:color="auto"/>
            <w:bottom w:val="none" w:sz="0" w:space="0" w:color="auto"/>
            <w:right w:val="none" w:sz="0" w:space="0" w:color="auto"/>
          </w:divBdr>
          <w:divsChild>
            <w:div w:id="2065451943">
              <w:marLeft w:val="0"/>
              <w:marRight w:val="0"/>
              <w:marTop w:val="0"/>
              <w:marBottom w:val="0"/>
              <w:divBdr>
                <w:top w:val="none" w:sz="0" w:space="0" w:color="auto"/>
                <w:left w:val="none" w:sz="0" w:space="0" w:color="auto"/>
                <w:bottom w:val="none" w:sz="0" w:space="0" w:color="auto"/>
                <w:right w:val="none" w:sz="0" w:space="0" w:color="auto"/>
              </w:divBdr>
              <w:divsChild>
                <w:div w:id="2065451954">
                  <w:marLeft w:val="0"/>
                  <w:marRight w:val="0"/>
                  <w:marTop w:val="0"/>
                  <w:marBottom w:val="0"/>
                  <w:divBdr>
                    <w:top w:val="none" w:sz="0" w:space="0" w:color="auto"/>
                    <w:left w:val="none" w:sz="0" w:space="0" w:color="auto"/>
                    <w:bottom w:val="none" w:sz="0" w:space="0" w:color="auto"/>
                    <w:right w:val="none" w:sz="0" w:space="0" w:color="auto"/>
                  </w:divBdr>
                  <w:divsChild>
                    <w:div w:id="20654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950">
      <w:marLeft w:val="0"/>
      <w:marRight w:val="0"/>
      <w:marTop w:val="0"/>
      <w:marBottom w:val="0"/>
      <w:divBdr>
        <w:top w:val="none" w:sz="0" w:space="0" w:color="auto"/>
        <w:left w:val="none" w:sz="0" w:space="0" w:color="auto"/>
        <w:bottom w:val="none" w:sz="0" w:space="0" w:color="auto"/>
        <w:right w:val="none" w:sz="0" w:space="0" w:color="auto"/>
      </w:divBdr>
      <w:divsChild>
        <w:div w:id="2065451949">
          <w:marLeft w:val="0"/>
          <w:marRight w:val="0"/>
          <w:marTop w:val="0"/>
          <w:marBottom w:val="0"/>
          <w:divBdr>
            <w:top w:val="none" w:sz="0" w:space="0" w:color="auto"/>
            <w:left w:val="none" w:sz="0" w:space="0" w:color="auto"/>
            <w:bottom w:val="none" w:sz="0" w:space="0" w:color="auto"/>
            <w:right w:val="none" w:sz="0" w:space="0" w:color="auto"/>
          </w:divBdr>
          <w:divsChild>
            <w:div w:id="2065452104">
              <w:marLeft w:val="0"/>
              <w:marRight w:val="0"/>
              <w:marTop w:val="0"/>
              <w:marBottom w:val="0"/>
              <w:divBdr>
                <w:top w:val="none" w:sz="0" w:space="0" w:color="auto"/>
                <w:left w:val="none" w:sz="0" w:space="0" w:color="auto"/>
                <w:bottom w:val="none" w:sz="0" w:space="0" w:color="auto"/>
                <w:right w:val="none" w:sz="0" w:space="0" w:color="auto"/>
              </w:divBdr>
              <w:divsChild>
                <w:div w:id="2065451942">
                  <w:marLeft w:val="0"/>
                  <w:marRight w:val="0"/>
                  <w:marTop w:val="0"/>
                  <w:marBottom w:val="0"/>
                  <w:divBdr>
                    <w:top w:val="none" w:sz="0" w:space="0" w:color="auto"/>
                    <w:left w:val="none" w:sz="0" w:space="0" w:color="auto"/>
                    <w:bottom w:val="none" w:sz="0" w:space="0" w:color="auto"/>
                    <w:right w:val="none" w:sz="0" w:space="0" w:color="auto"/>
                  </w:divBdr>
                  <w:divsChild>
                    <w:div w:id="20654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951">
      <w:marLeft w:val="0"/>
      <w:marRight w:val="0"/>
      <w:marTop w:val="0"/>
      <w:marBottom w:val="0"/>
      <w:divBdr>
        <w:top w:val="none" w:sz="0" w:space="0" w:color="auto"/>
        <w:left w:val="none" w:sz="0" w:space="0" w:color="auto"/>
        <w:bottom w:val="none" w:sz="0" w:space="0" w:color="auto"/>
        <w:right w:val="none" w:sz="0" w:space="0" w:color="auto"/>
      </w:divBdr>
      <w:divsChild>
        <w:div w:id="2065451959">
          <w:marLeft w:val="0"/>
          <w:marRight w:val="0"/>
          <w:marTop w:val="0"/>
          <w:marBottom w:val="0"/>
          <w:divBdr>
            <w:top w:val="none" w:sz="0" w:space="0" w:color="auto"/>
            <w:left w:val="none" w:sz="0" w:space="0" w:color="auto"/>
            <w:bottom w:val="none" w:sz="0" w:space="0" w:color="auto"/>
            <w:right w:val="none" w:sz="0" w:space="0" w:color="auto"/>
          </w:divBdr>
          <w:divsChild>
            <w:div w:id="2065451947">
              <w:marLeft w:val="0"/>
              <w:marRight w:val="0"/>
              <w:marTop w:val="0"/>
              <w:marBottom w:val="0"/>
              <w:divBdr>
                <w:top w:val="none" w:sz="0" w:space="0" w:color="auto"/>
                <w:left w:val="none" w:sz="0" w:space="0" w:color="auto"/>
                <w:bottom w:val="none" w:sz="0" w:space="0" w:color="auto"/>
                <w:right w:val="none" w:sz="0" w:space="0" w:color="auto"/>
              </w:divBdr>
              <w:divsChild>
                <w:div w:id="2065451945">
                  <w:marLeft w:val="0"/>
                  <w:marRight w:val="0"/>
                  <w:marTop w:val="0"/>
                  <w:marBottom w:val="0"/>
                  <w:divBdr>
                    <w:top w:val="none" w:sz="0" w:space="0" w:color="auto"/>
                    <w:left w:val="none" w:sz="0" w:space="0" w:color="auto"/>
                    <w:bottom w:val="none" w:sz="0" w:space="0" w:color="auto"/>
                    <w:right w:val="none" w:sz="0" w:space="0" w:color="auto"/>
                  </w:divBdr>
                  <w:divsChild>
                    <w:div w:id="206545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958">
      <w:marLeft w:val="0"/>
      <w:marRight w:val="0"/>
      <w:marTop w:val="0"/>
      <w:marBottom w:val="0"/>
      <w:divBdr>
        <w:top w:val="none" w:sz="0" w:space="0" w:color="auto"/>
        <w:left w:val="none" w:sz="0" w:space="0" w:color="auto"/>
        <w:bottom w:val="none" w:sz="0" w:space="0" w:color="auto"/>
        <w:right w:val="none" w:sz="0" w:space="0" w:color="auto"/>
      </w:divBdr>
      <w:divsChild>
        <w:div w:id="2065452105">
          <w:marLeft w:val="0"/>
          <w:marRight w:val="0"/>
          <w:marTop w:val="0"/>
          <w:marBottom w:val="0"/>
          <w:divBdr>
            <w:top w:val="none" w:sz="0" w:space="0" w:color="auto"/>
            <w:left w:val="none" w:sz="0" w:space="0" w:color="auto"/>
            <w:bottom w:val="none" w:sz="0" w:space="0" w:color="auto"/>
            <w:right w:val="none" w:sz="0" w:space="0" w:color="auto"/>
          </w:divBdr>
          <w:divsChild>
            <w:div w:id="2065451955">
              <w:marLeft w:val="0"/>
              <w:marRight w:val="0"/>
              <w:marTop w:val="0"/>
              <w:marBottom w:val="0"/>
              <w:divBdr>
                <w:top w:val="none" w:sz="0" w:space="0" w:color="auto"/>
                <w:left w:val="none" w:sz="0" w:space="0" w:color="auto"/>
                <w:bottom w:val="none" w:sz="0" w:space="0" w:color="auto"/>
                <w:right w:val="none" w:sz="0" w:space="0" w:color="auto"/>
              </w:divBdr>
              <w:divsChild>
                <w:div w:id="2065451944">
                  <w:marLeft w:val="0"/>
                  <w:marRight w:val="0"/>
                  <w:marTop w:val="0"/>
                  <w:marBottom w:val="0"/>
                  <w:divBdr>
                    <w:top w:val="none" w:sz="0" w:space="0" w:color="auto"/>
                    <w:left w:val="none" w:sz="0" w:space="0" w:color="auto"/>
                    <w:bottom w:val="none" w:sz="0" w:space="0" w:color="auto"/>
                    <w:right w:val="none" w:sz="0" w:space="0" w:color="auto"/>
                  </w:divBdr>
                  <w:divsChild>
                    <w:div w:id="206545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963">
      <w:marLeft w:val="0"/>
      <w:marRight w:val="0"/>
      <w:marTop w:val="0"/>
      <w:marBottom w:val="0"/>
      <w:divBdr>
        <w:top w:val="none" w:sz="0" w:space="0" w:color="auto"/>
        <w:left w:val="none" w:sz="0" w:space="0" w:color="auto"/>
        <w:bottom w:val="none" w:sz="0" w:space="0" w:color="auto"/>
        <w:right w:val="none" w:sz="0" w:space="0" w:color="auto"/>
      </w:divBdr>
    </w:div>
    <w:div w:id="2065451964">
      <w:marLeft w:val="0"/>
      <w:marRight w:val="0"/>
      <w:marTop w:val="0"/>
      <w:marBottom w:val="0"/>
      <w:divBdr>
        <w:top w:val="none" w:sz="0" w:space="0" w:color="auto"/>
        <w:left w:val="none" w:sz="0" w:space="0" w:color="auto"/>
        <w:bottom w:val="none" w:sz="0" w:space="0" w:color="auto"/>
        <w:right w:val="none" w:sz="0" w:space="0" w:color="auto"/>
      </w:divBdr>
      <w:divsChild>
        <w:div w:id="2065452085">
          <w:marLeft w:val="547"/>
          <w:marRight w:val="0"/>
          <w:marTop w:val="106"/>
          <w:marBottom w:val="60"/>
          <w:divBdr>
            <w:top w:val="none" w:sz="0" w:space="0" w:color="auto"/>
            <w:left w:val="none" w:sz="0" w:space="0" w:color="auto"/>
            <w:bottom w:val="none" w:sz="0" w:space="0" w:color="auto"/>
            <w:right w:val="none" w:sz="0" w:space="0" w:color="auto"/>
          </w:divBdr>
        </w:div>
        <w:div w:id="2065452086">
          <w:marLeft w:val="547"/>
          <w:marRight w:val="0"/>
          <w:marTop w:val="106"/>
          <w:marBottom w:val="60"/>
          <w:divBdr>
            <w:top w:val="none" w:sz="0" w:space="0" w:color="auto"/>
            <w:left w:val="none" w:sz="0" w:space="0" w:color="auto"/>
            <w:bottom w:val="none" w:sz="0" w:space="0" w:color="auto"/>
            <w:right w:val="none" w:sz="0" w:space="0" w:color="auto"/>
          </w:divBdr>
        </w:div>
        <w:div w:id="2065452089">
          <w:marLeft w:val="547"/>
          <w:marRight w:val="0"/>
          <w:marTop w:val="106"/>
          <w:marBottom w:val="60"/>
          <w:divBdr>
            <w:top w:val="none" w:sz="0" w:space="0" w:color="auto"/>
            <w:left w:val="none" w:sz="0" w:space="0" w:color="auto"/>
            <w:bottom w:val="none" w:sz="0" w:space="0" w:color="auto"/>
            <w:right w:val="none" w:sz="0" w:space="0" w:color="auto"/>
          </w:divBdr>
        </w:div>
        <w:div w:id="2065452092">
          <w:marLeft w:val="547"/>
          <w:marRight w:val="0"/>
          <w:marTop w:val="106"/>
          <w:marBottom w:val="60"/>
          <w:divBdr>
            <w:top w:val="none" w:sz="0" w:space="0" w:color="auto"/>
            <w:left w:val="none" w:sz="0" w:space="0" w:color="auto"/>
            <w:bottom w:val="none" w:sz="0" w:space="0" w:color="auto"/>
            <w:right w:val="none" w:sz="0" w:space="0" w:color="auto"/>
          </w:divBdr>
        </w:div>
        <w:div w:id="2065452093">
          <w:marLeft w:val="547"/>
          <w:marRight w:val="0"/>
          <w:marTop w:val="106"/>
          <w:marBottom w:val="60"/>
          <w:divBdr>
            <w:top w:val="none" w:sz="0" w:space="0" w:color="auto"/>
            <w:left w:val="none" w:sz="0" w:space="0" w:color="auto"/>
            <w:bottom w:val="none" w:sz="0" w:space="0" w:color="auto"/>
            <w:right w:val="none" w:sz="0" w:space="0" w:color="auto"/>
          </w:divBdr>
        </w:div>
      </w:divsChild>
    </w:div>
    <w:div w:id="2065451966">
      <w:marLeft w:val="0"/>
      <w:marRight w:val="0"/>
      <w:marTop w:val="0"/>
      <w:marBottom w:val="0"/>
      <w:divBdr>
        <w:top w:val="none" w:sz="0" w:space="0" w:color="auto"/>
        <w:left w:val="none" w:sz="0" w:space="0" w:color="auto"/>
        <w:bottom w:val="none" w:sz="0" w:space="0" w:color="auto"/>
        <w:right w:val="none" w:sz="0" w:space="0" w:color="auto"/>
      </w:divBdr>
      <w:divsChild>
        <w:div w:id="2065451965">
          <w:marLeft w:val="547"/>
          <w:marRight w:val="0"/>
          <w:marTop w:val="0"/>
          <w:marBottom w:val="0"/>
          <w:divBdr>
            <w:top w:val="none" w:sz="0" w:space="0" w:color="auto"/>
            <w:left w:val="none" w:sz="0" w:space="0" w:color="auto"/>
            <w:bottom w:val="none" w:sz="0" w:space="0" w:color="auto"/>
            <w:right w:val="none" w:sz="0" w:space="0" w:color="auto"/>
          </w:divBdr>
        </w:div>
      </w:divsChild>
    </w:div>
    <w:div w:id="2065451967">
      <w:marLeft w:val="0"/>
      <w:marRight w:val="0"/>
      <w:marTop w:val="0"/>
      <w:marBottom w:val="0"/>
      <w:divBdr>
        <w:top w:val="none" w:sz="0" w:space="0" w:color="auto"/>
        <w:left w:val="none" w:sz="0" w:space="0" w:color="auto"/>
        <w:bottom w:val="none" w:sz="0" w:space="0" w:color="auto"/>
        <w:right w:val="none" w:sz="0" w:space="0" w:color="auto"/>
      </w:divBdr>
      <w:divsChild>
        <w:div w:id="2065451968">
          <w:marLeft w:val="547"/>
          <w:marRight w:val="0"/>
          <w:marTop w:val="130"/>
          <w:marBottom w:val="0"/>
          <w:divBdr>
            <w:top w:val="none" w:sz="0" w:space="0" w:color="auto"/>
            <w:left w:val="none" w:sz="0" w:space="0" w:color="auto"/>
            <w:bottom w:val="none" w:sz="0" w:space="0" w:color="auto"/>
            <w:right w:val="none" w:sz="0" w:space="0" w:color="auto"/>
          </w:divBdr>
        </w:div>
      </w:divsChild>
    </w:div>
    <w:div w:id="2065451972">
      <w:marLeft w:val="0"/>
      <w:marRight w:val="0"/>
      <w:marTop w:val="0"/>
      <w:marBottom w:val="0"/>
      <w:divBdr>
        <w:top w:val="none" w:sz="0" w:space="0" w:color="auto"/>
        <w:left w:val="none" w:sz="0" w:space="0" w:color="auto"/>
        <w:bottom w:val="none" w:sz="0" w:space="0" w:color="auto"/>
        <w:right w:val="none" w:sz="0" w:space="0" w:color="auto"/>
      </w:divBdr>
      <w:divsChild>
        <w:div w:id="2065451973">
          <w:marLeft w:val="547"/>
          <w:marRight w:val="0"/>
          <w:marTop w:val="115"/>
          <w:marBottom w:val="0"/>
          <w:divBdr>
            <w:top w:val="none" w:sz="0" w:space="0" w:color="auto"/>
            <w:left w:val="none" w:sz="0" w:space="0" w:color="auto"/>
            <w:bottom w:val="none" w:sz="0" w:space="0" w:color="auto"/>
            <w:right w:val="none" w:sz="0" w:space="0" w:color="auto"/>
          </w:divBdr>
        </w:div>
      </w:divsChild>
    </w:div>
    <w:div w:id="2065451976">
      <w:marLeft w:val="0"/>
      <w:marRight w:val="0"/>
      <w:marTop w:val="0"/>
      <w:marBottom w:val="0"/>
      <w:divBdr>
        <w:top w:val="none" w:sz="0" w:space="0" w:color="auto"/>
        <w:left w:val="none" w:sz="0" w:space="0" w:color="auto"/>
        <w:bottom w:val="none" w:sz="0" w:space="0" w:color="auto"/>
        <w:right w:val="none" w:sz="0" w:space="0" w:color="auto"/>
      </w:divBdr>
      <w:divsChild>
        <w:div w:id="2065451975">
          <w:marLeft w:val="0"/>
          <w:marRight w:val="0"/>
          <w:marTop w:val="0"/>
          <w:marBottom w:val="0"/>
          <w:divBdr>
            <w:top w:val="none" w:sz="0" w:space="0" w:color="auto"/>
            <w:left w:val="none" w:sz="0" w:space="0" w:color="auto"/>
            <w:bottom w:val="none" w:sz="0" w:space="0" w:color="auto"/>
            <w:right w:val="none" w:sz="0" w:space="0" w:color="auto"/>
          </w:divBdr>
          <w:divsChild>
            <w:div w:id="2065451977">
              <w:marLeft w:val="0"/>
              <w:marRight w:val="0"/>
              <w:marTop w:val="0"/>
              <w:marBottom w:val="0"/>
              <w:divBdr>
                <w:top w:val="none" w:sz="0" w:space="0" w:color="auto"/>
                <w:left w:val="none" w:sz="0" w:space="0" w:color="auto"/>
                <w:bottom w:val="none" w:sz="0" w:space="0" w:color="auto"/>
                <w:right w:val="none" w:sz="0" w:space="0" w:color="auto"/>
              </w:divBdr>
              <w:divsChild>
                <w:div w:id="2065452080">
                  <w:marLeft w:val="0"/>
                  <w:marRight w:val="0"/>
                  <w:marTop w:val="0"/>
                  <w:marBottom w:val="0"/>
                  <w:divBdr>
                    <w:top w:val="none" w:sz="0" w:space="0" w:color="auto"/>
                    <w:left w:val="none" w:sz="0" w:space="0" w:color="auto"/>
                    <w:bottom w:val="none" w:sz="0" w:space="0" w:color="auto"/>
                    <w:right w:val="none" w:sz="0" w:space="0" w:color="auto"/>
                  </w:divBdr>
                  <w:divsChild>
                    <w:div w:id="206545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982">
      <w:marLeft w:val="0"/>
      <w:marRight w:val="0"/>
      <w:marTop w:val="0"/>
      <w:marBottom w:val="0"/>
      <w:divBdr>
        <w:top w:val="none" w:sz="0" w:space="0" w:color="auto"/>
        <w:left w:val="none" w:sz="0" w:space="0" w:color="auto"/>
        <w:bottom w:val="none" w:sz="0" w:space="0" w:color="auto"/>
        <w:right w:val="none" w:sz="0" w:space="0" w:color="auto"/>
      </w:divBdr>
      <w:divsChild>
        <w:div w:id="2065451979">
          <w:marLeft w:val="0"/>
          <w:marRight w:val="0"/>
          <w:marTop w:val="0"/>
          <w:marBottom w:val="0"/>
          <w:divBdr>
            <w:top w:val="none" w:sz="0" w:space="0" w:color="auto"/>
            <w:left w:val="none" w:sz="0" w:space="0" w:color="auto"/>
            <w:bottom w:val="none" w:sz="0" w:space="0" w:color="auto"/>
            <w:right w:val="none" w:sz="0" w:space="0" w:color="auto"/>
          </w:divBdr>
          <w:divsChild>
            <w:div w:id="2065451984">
              <w:marLeft w:val="0"/>
              <w:marRight w:val="0"/>
              <w:marTop w:val="0"/>
              <w:marBottom w:val="0"/>
              <w:divBdr>
                <w:top w:val="none" w:sz="0" w:space="0" w:color="auto"/>
                <w:left w:val="none" w:sz="0" w:space="0" w:color="auto"/>
                <w:bottom w:val="none" w:sz="0" w:space="0" w:color="auto"/>
                <w:right w:val="none" w:sz="0" w:space="0" w:color="auto"/>
              </w:divBdr>
              <w:divsChild>
                <w:div w:id="2065451985">
                  <w:marLeft w:val="0"/>
                  <w:marRight w:val="0"/>
                  <w:marTop w:val="0"/>
                  <w:marBottom w:val="0"/>
                  <w:divBdr>
                    <w:top w:val="none" w:sz="0" w:space="0" w:color="auto"/>
                    <w:left w:val="none" w:sz="0" w:space="0" w:color="auto"/>
                    <w:bottom w:val="none" w:sz="0" w:space="0" w:color="auto"/>
                    <w:right w:val="none" w:sz="0" w:space="0" w:color="auto"/>
                  </w:divBdr>
                  <w:divsChild>
                    <w:div w:id="206545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983">
      <w:marLeft w:val="0"/>
      <w:marRight w:val="0"/>
      <w:marTop w:val="0"/>
      <w:marBottom w:val="0"/>
      <w:divBdr>
        <w:top w:val="none" w:sz="0" w:space="0" w:color="auto"/>
        <w:left w:val="none" w:sz="0" w:space="0" w:color="auto"/>
        <w:bottom w:val="none" w:sz="0" w:space="0" w:color="auto"/>
        <w:right w:val="none" w:sz="0" w:space="0" w:color="auto"/>
      </w:divBdr>
    </w:div>
    <w:div w:id="2065451986">
      <w:marLeft w:val="0"/>
      <w:marRight w:val="0"/>
      <w:marTop w:val="0"/>
      <w:marBottom w:val="0"/>
      <w:divBdr>
        <w:top w:val="none" w:sz="0" w:space="0" w:color="auto"/>
        <w:left w:val="none" w:sz="0" w:space="0" w:color="auto"/>
        <w:bottom w:val="none" w:sz="0" w:space="0" w:color="auto"/>
        <w:right w:val="none" w:sz="0" w:space="0" w:color="auto"/>
      </w:divBdr>
      <w:divsChild>
        <w:div w:id="2065451980">
          <w:marLeft w:val="0"/>
          <w:marRight w:val="0"/>
          <w:marTop w:val="0"/>
          <w:marBottom w:val="0"/>
          <w:divBdr>
            <w:top w:val="none" w:sz="0" w:space="0" w:color="auto"/>
            <w:left w:val="none" w:sz="0" w:space="0" w:color="auto"/>
            <w:bottom w:val="none" w:sz="0" w:space="0" w:color="auto"/>
            <w:right w:val="none" w:sz="0" w:space="0" w:color="auto"/>
          </w:divBdr>
          <w:divsChild>
            <w:div w:id="2065451987">
              <w:marLeft w:val="0"/>
              <w:marRight w:val="0"/>
              <w:marTop w:val="0"/>
              <w:marBottom w:val="0"/>
              <w:divBdr>
                <w:top w:val="none" w:sz="0" w:space="0" w:color="auto"/>
                <w:left w:val="none" w:sz="0" w:space="0" w:color="auto"/>
                <w:bottom w:val="none" w:sz="0" w:space="0" w:color="auto"/>
                <w:right w:val="none" w:sz="0" w:space="0" w:color="auto"/>
              </w:divBdr>
              <w:divsChild>
                <w:div w:id="2065451978">
                  <w:marLeft w:val="0"/>
                  <w:marRight w:val="0"/>
                  <w:marTop w:val="0"/>
                  <w:marBottom w:val="0"/>
                  <w:divBdr>
                    <w:top w:val="none" w:sz="0" w:space="0" w:color="auto"/>
                    <w:left w:val="none" w:sz="0" w:space="0" w:color="auto"/>
                    <w:bottom w:val="none" w:sz="0" w:space="0" w:color="auto"/>
                    <w:right w:val="none" w:sz="0" w:space="0" w:color="auto"/>
                  </w:divBdr>
                  <w:divsChild>
                    <w:div w:id="20654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989">
      <w:marLeft w:val="0"/>
      <w:marRight w:val="0"/>
      <w:marTop w:val="0"/>
      <w:marBottom w:val="0"/>
      <w:divBdr>
        <w:top w:val="none" w:sz="0" w:space="0" w:color="auto"/>
        <w:left w:val="none" w:sz="0" w:space="0" w:color="auto"/>
        <w:bottom w:val="none" w:sz="0" w:space="0" w:color="auto"/>
        <w:right w:val="none" w:sz="0" w:space="0" w:color="auto"/>
      </w:divBdr>
    </w:div>
    <w:div w:id="2065451993">
      <w:marLeft w:val="0"/>
      <w:marRight w:val="0"/>
      <w:marTop w:val="0"/>
      <w:marBottom w:val="0"/>
      <w:divBdr>
        <w:top w:val="none" w:sz="0" w:space="0" w:color="auto"/>
        <w:left w:val="none" w:sz="0" w:space="0" w:color="auto"/>
        <w:bottom w:val="none" w:sz="0" w:space="0" w:color="auto"/>
        <w:right w:val="none" w:sz="0" w:space="0" w:color="auto"/>
      </w:divBdr>
      <w:divsChild>
        <w:div w:id="2065451990">
          <w:marLeft w:val="0"/>
          <w:marRight w:val="0"/>
          <w:marTop w:val="0"/>
          <w:marBottom w:val="0"/>
          <w:divBdr>
            <w:top w:val="none" w:sz="0" w:space="0" w:color="auto"/>
            <w:left w:val="none" w:sz="0" w:space="0" w:color="auto"/>
            <w:bottom w:val="none" w:sz="0" w:space="0" w:color="auto"/>
            <w:right w:val="none" w:sz="0" w:space="0" w:color="auto"/>
          </w:divBdr>
          <w:divsChild>
            <w:div w:id="2065451997">
              <w:marLeft w:val="0"/>
              <w:marRight w:val="0"/>
              <w:marTop w:val="0"/>
              <w:marBottom w:val="0"/>
              <w:divBdr>
                <w:top w:val="none" w:sz="0" w:space="0" w:color="auto"/>
                <w:left w:val="none" w:sz="0" w:space="0" w:color="auto"/>
                <w:bottom w:val="none" w:sz="0" w:space="0" w:color="auto"/>
                <w:right w:val="none" w:sz="0" w:space="0" w:color="auto"/>
              </w:divBdr>
              <w:divsChild>
                <w:div w:id="2065451999">
                  <w:marLeft w:val="0"/>
                  <w:marRight w:val="0"/>
                  <w:marTop w:val="0"/>
                  <w:marBottom w:val="0"/>
                  <w:divBdr>
                    <w:top w:val="none" w:sz="0" w:space="0" w:color="auto"/>
                    <w:left w:val="none" w:sz="0" w:space="0" w:color="auto"/>
                    <w:bottom w:val="none" w:sz="0" w:space="0" w:color="auto"/>
                    <w:right w:val="none" w:sz="0" w:space="0" w:color="auto"/>
                  </w:divBdr>
                  <w:divsChild>
                    <w:div w:id="206545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1996">
      <w:marLeft w:val="0"/>
      <w:marRight w:val="0"/>
      <w:marTop w:val="0"/>
      <w:marBottom w:val="0"/>
      <w:divBdr>
        <w:top w:val="none" w:sz="0" w:space="0" w:color="auto"/>
        <w:left w:val="none" w:sz="0" w:space="0" w:color="auto"/>
        <w:bottom w:val="none" w:sz="0" w:space="0" w:color="auto"/>
        <w:right w:val="none" w:sz="0" w:space="0" w:color="auto"/>
      </w:divBdr>
      <w:divsChild>
        <w:div w:id="2065451991">
          <w:marLeft w:val="0"/>
          <w:marRight w:val="0"/>
          <w:marTop w:val="0"/>
          <w:marBottom w:val="0"/>
          <w:divBdr>
            <w:top w:val="none" w:sz="0" w:space="0" w:color="auto"/>
            <w:left w:val="none" w:sz="0" w:space="0" w:color="auto"/>
            <w:bottom w:val="none" w:sz="0" w:space="0" w:color="auto"/>
            <w:right w:val="none" w:sz="0" w:space="0" w:color="auto"/>
          </w:divBdr>
          <w:divsChild>
            <w:div w:id="2065451998">
              <w:marLeft w:val="0"/>
              <w:marRight w:val="0"/>
              <w:marTop w:val="0"/>
              <w:marBottom w:val="0"/>
              <w:divBdr>
                <w:top w:val="none" w:sz="0" w:space="0" w:color="auto"/>
                <w:left w:val="none" w:sz="0" w:space="0" w:color="auto"/>
                <w:bottom w:val="none" w:sz="0" w:space="0" w:color="auto"/>
                <w:right w:val="none" w:sz="0" w:space="0" w:color="auto"/>
              </w:divBdr>
              <w:divsChild>
                <w:div w:id="2065451994">
                  <w:marLeft w:val="0"/>
                  <w:marRight w:val="0"/>
                  <w:marTop w:val="0"/>
                  <w:marBottom w:val="0"/>
                  <w:divBdr>
                    <w:top w:val="none" w:sz="0" w:space="0" w:color="auto"/>
                    <w:left w:val="none" w:sz="0" w:space="0" w:color="auto"/>
                    <w:bottom w:val="none" w:sz="0" w:space="0" w:color="auto"/>
                    <w:right w:val="none" w:sz="0" w:space="0" w:color="auto"/>
                  </w:divBdr>
                  <w:divsChild>
                    <w:div w:id="206545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2001">
      <w:marLeft w:val="0"/>
      <w:marRight w:val="0"/>
      <w:marTop w:val="0"/>
      <w:marBottom w:val="0"/>
      <w:divBdr>
        <w:top w:val="none" w:sz="0" w:space="0" w:color="auto"/>
        <w:left w:val="none" w:sz="0" w:space="0" w:color="auto"/>
        <w:bottom w:val="none" w:sz="0" w:space="0" w:color="auto"/>
        <w:right w:val="none" w:sz="0" w:space="0" w:color="auto"/>
      </w:divBdr>
      <w:divsChild>
        <w:div w:id="2065452002">
          <w:marLeft w:val="0"/>
          <w:marRight w:val="0"/>
          <w:marTop w:val="0"/>
          <w:marBottom w:val="0"/>
          <w:divBdr>
            <w:top w:val="none" w:sz="0" w:space="0" w:color="auto"/>
            <w:left w:val="none" w:sz="0" w:space="0" w:color="auto"/>
            <w:bottom w:val="none" w:sz="0" w:space="0" w:color="auto"/>
            <w:right w:val="none" w:sz="0" w:space="0" w:color="auto"/>
          </w:divBdr>
          <w:divsChild>
            <w:div w:id="2065452000">
              <w:marLeft w:val="0"/>
              <w:marRight w:val="0"/>
              <w:marTop w:val="0"/>
              <w:marBottom w:val="0"/>
              <w:divBdr>
                <w:top w:val="none" w:sz="0" w:space="0" w:color="auto"/>
                <w:left w:val="none" w:sz="0" w:space="0" w:color="auto"/>
                <w:bottom w:val="none" w:sz="0" w:space="0" w:color="auto"/>
                <w:right w:val="none" w:sz="0" w:space="0" w:color="auto"/>
              </w:divBdr>
              <w:divsChild>
                <w:div w:id="2065452073">
                  <w:marLeft w:val="0"/>
                  <w:marRight w:val="0"/>
                  <w:marTop w:val="0"/>
                  <w:marBottom w:val="0"/>
                  <w:divBdr>
                    <w:top w:val="none" w:sz="0" w:space="0" w:color="auto"/>
                    <w:left w:val="none" w:sz="0" w:space="0" w:color="auto"/>
                    <w:bottom w:val="none" w:sz="0" w:space="0" w:color="auto"/>
                    <w:right w:val="none" w:sz="0" w:space="0" w:color="auto"/>
                  </w:divBdr>
                  <w:divsChild>
                    <w:div w:id="206545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2003">
      <w:marLeft w:val="0"/>
      <w:marRight w:val="0"/>
      <w:marTop w:val="0"/>
      <w:marBottom w:val="0"/>
      <w:divBdr>
        <w:top w:val="none" w:sz="0" w:space="0" w:color="auto"/>
        <w:left w:val="none" w:sz="0" w:space="0" w:color="auto"/>
        <w:bottom w:val="none" w:sz="0" w:space="0" w:color="auto"/>
        <w:right w:val="none" w:sz="0" w:space="0" w:color="auto"/>
      </w:divBdr>
    </w:div>
    <w:div w:id="2065452016">
      <w:marLeft w:val="0"/>
      <w:marRight w:val="0"/>
      <w:marTop w:val="0"/>
      <w:marBottom w:val="0"/>
      <w:divBdr>
        <w:top w:val="none" w:sz="0" w:space="0" w:color="auto"/>
        <w:left w:val="none" w:sz="0" w:space="0" w:color="auto"/>
        <w:bottom w:val="none" w:sz="0" w:space="0" w:color="auto"/>
        <w:right w:val="none" w:sz="0" w:space="0" w:color="auto"/>
      </w:divBdr>
      <w:divsChild>
        <w:div w:id="2065452014">
          <w:marLeft w:val="0"/>
          <w:marRight w:val="0"/>
          <w:marTop w:val="0"/>
          <w:marBottom w:val="0"/>
          <w:divBdr>
            <w:top w:val="none" w:sz="0" w:space="0" w:color="auto"/>
            <w:left w:val="none" w:sz="0" w:space="0" w:color="auto"/>
            <w:bottom w:val="none" w:sz="0" w:space="0" w:color="auto"/>
            <w:right w:val="none" w:sz="0" w:space="0" w:color="auto"/>
          </w:divBdr>
          <w:divsChild>
            <w:div w:id="2065452052">
              <w:marLeft w:val="0"/>
              <w:marRight w:val="0"/>
              <w:marTop w:val="0"/>
              <w:marBottom w:val="0"/>
              <w:divBdr>
                <w:top w:val="none" w:sz="0" w:space="0" w:color="auto"/>
                <w:left w:val="none" w:sz="0" w:space="0" w:color="auto"/>
                <w:bottom w:val="none" w:sz="0" w:space="0" w:color="auto"/>
                <w:right w:val="none" w:sz="0" w:space="0" w:color="auto"/>
              </w:divBdr>
              <w:divsChild>
                <w:div w:id="2065452015">
                  <w:marLeft w:val="0"/>
                  <w:marRight w:val="0"/>
                  <w:marTop w:val="0"/>
                  <w:marBottom w:val="0"/>
                  <w:divBdr>
                    <w:top w:val="none" w:sz="0" w:space="0" w:color="auto"/>
                    <w:left w:val="none" w:sz="0" w:space="0" w:color="auto"/>
                    <w:bottom w:val="none" w:sz="0" w:space="0" w:color="auto"/>
                    <w:right w:val="none" w:sz="0" w:space="0" w:color="auto"/>
                  </w:divBdr>
                  <w:divsChild>
                    <w:div w:id="2065452011">
                      <w:marLeft w:val="0"/>
                      <w:marRight w:val="0"/>
                      <w:marTop w:val="0"/>
                      <w:marBottom w:val="0"/>
                      <w:divBdr>
                        <w:top w:val="none" w:sz="0" w:space="0" w:color="auto"/>
                        <w:left w:val="none" w:sz="0" w:space="0" w:color="auto"/>
                        <w:bottom w:val="none" w:sz="0" w:space="0" w:color="auto"/>
                        <w:right w:val="none" w:sz="0" w:space="0" w:color="auto"/>
                      </w:divBdr>
                      <w:divsChild>
                        <w:div w:id="2065452007">
                          <w:marLeft w:val="0"/>
                          <w:marRight w:val="0"/>
                          <w:marTop w:val="0"/>
                          <w:marBottom w:val="0"/>
                          <w:divBdr>
                            <w:top w:val="none" w:sz="0" w:space="0" w:color="auto"/>
                            <w:left w:val="none" w:sz="0" w:space="0" w:color="auto"/>
                            <w:bottom w:val="none" w:sz="0" w:space="0" w:color="auto"/>
                            <w:right w:val="none" w:sz="0" w:space="0" w:color="auto"/>
                          </w:divBdr>
                          <w:divsChild>
                            <w:div w:id="2065452054">
                              <w:marLeft w:val="0"/>
                              <w:marRight w:val="0"/>
                              <w:marTop w:val="0"/>
                              <w:marBottom w:val="0"/>
                              <w:divBdr>
                                <w:top w:val="none" w:sz="0" w:space="0" w:color="auto"/>
                                <w:left w:val="none" w:sz="0" w:space="0" w:color="auto"/>
                                <w:bottom w:val="none" w:sz="0" w:space="0" w:color="auto"/>
                                <w:right w:val="none" w:sz="0" w:space="0" w:color="auto"/>
                              </w:divBdr>
                              <w:divsChild>
                                <w:div w:id="2065452009">
                                  <w:marLeft w:val="0"/>
                                  <w:marRight w:val="0"/>
                                  <w:marTop w:val="0"/>
                                  <w:marBottom w:val="0"/>
                                  <w:divBdr>
                                    <w:top w:val="none" w:sz="0" w:space="0" w:color="auto"/>
                                    <w:left w:val="none" w:sz="0" w:space="0" w:color="auto"/>
                                    <w:bottom w:val="none" w:sz="0" w:space="0" w:color="auto"/>
                                    <w:right w:val="none" w:sz="0" w:space="0" w:color="auto"/>
                                  </w:divBdr>
                                </w:div>
                                <w:div w:id="206545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452008">
                          <w:marLeft w:val="0"/>
                          <w:marRight w:val="0"/>
                          <w:marTop w:val="0"/>
                          <w:marBottom w:val="0"/>
                          <w:divBdr>
                            <w:top w:val="none" w:sz="0" w:space="0" w:color="auto"/>
                            <w:left w:val="none" w:sz="0" w:space="0" w:color="auto"/>
                            <w:bottom w:val="none" w:sz="0" w:space="0" w:color="auto"/>
                            <w:right w:val="none" w:sz="0" w:space="0" w:color="auto"/>
                          </w:divBdr>
                        </w:div>
                        <w:div w:id="2065452012">
                          <w:marLeft w:val="0"/>
                          <w:marRight w:val="0"/>
                          <w:marTop w:val="0"/>
                          <w:marBottom w:val="0"/>
                          <w:divBdr>
                            <w:top w:val="none" w:sz="0" w:space="0" w:color="auto"/>
                            <w:left w:val="none" w:sz="0" w:space="0" w:color="auto"/>
                            <w:bottom w:val="none" w:sz="0" w:space="0" w:color="auto"/>
                            <w:right w:val="none" w:sz="0" w:space="0" w:color="auto"/>
                          </w:divBdr>
                        </w:div>
                        <w:div w:id="2065452013">
                          <w:marLeft w:val="0"/>
                          <w:marRight w:val="0"/>
                          <w:marTop w:val="0"/>
                          <w:marBottom w:val="0"/>
                          <w:divBdr>
                            <w:top w:val="none" w:sz="0" w:space="0" w:color="auto"/>
                            <w:left w:val="none" w:sz="0" w:space="0" w:color="auto"/>
                            <w:bottom w:val="none" w:sz="0" w:space="0" w:color="auto"/>
                            <w:right w:val="none" w:sz="0" w:space="0" w:color="auto"/>
                          </w:divBdr>
                          <w:divsChild>
                            <w:div w:id="206545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2026">
      <w:marLeft w:val="0"/>
      <w:marRight w:val="0"/>
      <w:marTop w:val="0"/>
      <w:marBottom w:val="0"/>
      <w:divBdr>
        <w:top w:val="none" w:sz="0" w:space="0" w:color="auto"/>
        <w:left w:val="none" w:sz="0" w:space="0" w:color="auto"/>
        <w:bottom w:val="none" w:sz="0" w:space="0" w:color="auto"/>
        <w:right w:val="none" w:sz="0" w:space="0" w:color="auto"/>
      </w:divBdr>
    </w:div>
    <w:div w:id="2065452029">
      <w:marLeft w:val="0"/>
      <w:marRight w:val="0"/>
      <w:marTop w:val="0"/>
      <w:marBottom w:val="0"/>
      <w:divBdr>
        <w:top w:val="none" w:sz="0" w:space="0" w:color="auto"/>
        <w:left w:val="none" w:sz="0" w:space="0" w:color="auto"/>
        <w:bottom w:val="none" w:sz="0" w:space="0" w:color="auto"/>
        <w:right w:val="none" w:sz="0" w:space="0" w:color="auto"/>
      </w:divBdr>
      <w:divsChild>
        <w:div w:id="2065452025">
          <w:marLeft w:val="0"/>
          <w:marRight w:val="0"/>
          <w:marTop w:val="0"/>
          <w:marBottom w:val="0"/>
          <w:divBdr>
            <w:top w:val="none" w:sz="0" w:space="0" w:color="auto"/>
            <w:left w:val="none" w:sz="0" w:space="0" w:color="auto"/>
            <w:bottom w:val="none" w:sz="0" w:space="0" w:color="auto"/>
            <w:right w:val="none" w:sz="0" w:space="0" w:color="auto"/>
          </w:divBdr>
          <w:divsChild>
            <w:div w:id="2065452036">
              <w:marLeft w:val="0"/>
              <w:marRight w:val="0"/>
              <w:marTop w:val="0"/>
              <w:marBottom w:val="0"/>
              <w:divBdr>
                <w:top w:val="none" w:sz="0" w:space="0" w:color="auto"/>
                <w:left w:val="none" w:sz="0" w:space="0" w:color="auto"/>
                <w:bottom w:val="none" w:sz="0" w:space="0" w:color="auto"/>
                <w:right w:val="none" w:sz="0" w:space="0" w:color="auto"/>
              </w:divBdr>
              <w:divsChild>
                <w:div w:id="2065452033">
                  <w:marLeft w:val="0"/>
                  <w:marRight w:val="0"/>
                  <w:marTop w:val="0"/>
                  <w:marBottom w:val="0"/>
                  <w:divBdr>
                    <w:top w:val="none" w:sz="0" w:space="0" w:color="auto"/>
                    <w:left w:val="none" w:sz="0" w:space="0" w:color="auto"/>
                    <w:bottom w:val="none" w:sz="0" w:space="0" w:color="auto"/>
                    <w:right w:val="none" w:sz="0" w:space="0" w:color="auto"/>
                  </w:divBdr>
                  <w:divsChild>
                    <w:div w:id="206545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2038">
      <w:marLeft w:val="0"/>
      <w:marRight w:val="0"/>
      <w:marTop w:val="0"/>
      <w:marBottom w:val="0"/>
      <w:divBdr>
        <w:top w:val="none" w:sz="0" w:space="0" w:color="auto"/>
        <w:left w:val="none" w:sz="0" w:space="0" w:color="auto"/>
        <w:bottom w:val="none" w:sz="0" w:space="0" w:color="auto"/>
        <w:right w:val="none" w:sz="0" w:space="0" w:color="auto"/>
      </w:divBdr>
      <w:divsChild>
        <w:div w:id="2065452022">
          <w:marLeft w:val="0"/>
          <w:marRight w:val="0"/>
          <w:marTop w:val="0"/>
          <w:marBottom w:val="0"/>
          <w:divBdr>
            <w:top w:val="none" w:sz="0" w:space="0" w:color="auto"/>
            <w:left w:val="none" w:sz="0" w:space="0" w:color="auto"/>
            <w:bottom w:val="none" w:sz="0" w:space="0" w:color="auto"/>
            <w:right w:val="none" w:sz="0" w:space="0" w:color="auto"/>
          </w:divBdr>
          <w:divsChild>
            <w:div w:id="2065452041">
              <w:marLeft w:val="0"/>
              <w:marRight w:val="0"/>
              <w:marTop w:val="0"/>
              <w:marBottom w:val="0"/>
              <w:divBdr>
                <w:top w:val="none" w:sz="0" w:space="0" w:color="auto"/>
                <w:left w:val="none" w:sz="0" w:space="0" w:color="auto"/>
                <w:bottom w:val="none" w:sz="0" w:space="0" w:color="auto"/>
                <w:right w:val="none" w:sz="0" w:space="0" w:color="auto"/>
              </w:divBdr>
              <w:divsChild>
                <w:div w:id="2065452050">
                  <w:marLeft w:val="0"/>
                  <w:marRight w:val="0"/>
                  <w:marTop w:val="0"/>
                  <w:marBottom w:val="0"/>
                  <w:divBdr>
                    <w:top w:val="none" w:sz="0" w:space="0" w:color="auto"/>
                    <w:left w:val="none" w:sz="0" w:space="0" w:color="auto"/>
                    <w:bottom w:val="none" w:sz="0" w:space="0" w:color="auto"/>
                    <w:right w:val="none" w:sz="0" w:space="0" w:color="auto"/>
                  </w:divBdr>
                  <w:divsChild>
                    <w:div w:id="2065452044">
                      <w:marLeft w:val="0"/>
                      <w:marRight w:val="0"/>
                      <w:marTop w:val="0"/>
                      <w:marBottom w:val="0"/>
                      <w:divBdr>
                        <w:top w:val="none" w:sz="0" w:space="0" w:color="auto"/>
                        <w:left w:val="none" w:sz="0" w:space="0" w:color="auto"/>
                        <w:bottom w:val="none" w:sz="0" w:space="0" w:color="auto"/>
                        <w:right w:val="none" w:sz="0" w:space="0" w:color="auto"/>
                      </w:divBdr>
                      <w:divsChild>
                        <w:div w:id="2065452017">
                          <w:marLeft w:val="0"/>
                          <w:marRight w:val="0"/>
                          <w:marTop w:val="0"/>
                          <w:marBottom w:val="0"/>
                          <w:divBdr>
                            <w:top w:val="none" w:sz="0" w:space="0" w:color="auto"/>
                            <w:left w:val="none" w:sz="0" w:space="0" w:color="auto"/>
                            <w:bottom w:val="none" w:sz="0" w:space="0" w:color="auto"/>
                            <w:right w:val="none" w:sz="0" w:space="0" w:color="auto"/>
                          </w:divBdr>
                          <w:divsChild>
                            <w:div w:id="20654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2045">
      <w:marLeft w:val="0"/>
      <w:marRight w:val="0"/>
      <w:marTop w:val="0"/>
      <w:marBottom w:val="0"/>
      <w:divBdr>
        <w:top w:val="none" w:sz="0" w:space="0" w:color="auto"/>
        <w:left w:val="none" w:sz="0" w:space="0" w:color="auto"/>
        <w:bottom w:val="none" w:sz="0" w:space="0" w:color="auto"/>
        <w:right w:val="none" w:sz="0" w:space="0" w:color="auto"/>
      </w:divBdr>
      <w:divsChild>
        <w:div w:id="2065452023">
          <w:marLeft w:val="0"/>
          <w:marRight w:val="0"/>
          <w:marTop w:val="0"/>
          <w:marBottom w:val="0"/>
          <w:divBdr>
            <w:top w:val="none" w:sz="0" w:space="0" w:color="auto"/>
            <w:left w:val="none" w:sz="0" w:space="0" w:color="auto"/>
            <w:bottom w:val="none" w:sz="0" w:space="0" w:color="auto"/>
            <w:right w:val="none" w:sz="0" w:space="0" w:color="auto"/>
          </w:divBdr>
          <w:divsChild>
            <w:div w:id="2065452019">
              <w:marLeft w:val="0"/>
              <w:marRight w:val="0"/>
              <w:marTop w:val="0"/>
              <w:marBottom w:val="0"/>
              <w:divBdr>
                <w:top w:val="none" w:sz="0" w:space="0" w:color="auto"/>
                <w:left w:val="none" w:sz="0" w:space="0" w:color="auto"/>
                <w:bottom w:val="none" w:sz="0" w:space="0" w:color="auto"/>
                <w:right w:val="none" w:sz="0" w:space="0" w:color="auto"/>
              </w:divBdr>
              <w:divsChild>
                <w:div w:id="2065452037">
                  <w:marLeft w:val="0"/>
                  <w:marRight w:val="0"/>
                  <w:marTop w:val="0"/>
                  <w:marBottom w:val="0"/>
                  <w:divBdr>
                    <w:top w:val="none" w:sz="0" w:space="0" w:color="auto"/>
                    <w:left w:val="none" w:sz="0" w:space="0" w:color="auto"/>
                    <w:bottom w:val="none" w:sz="0" w:space="0" w:color="auto"/>
                    <w:right w:val="none" w:sz="0" w:space="0" w:color="auto"/>
                  </w:divBdr>
                  <w:divsChild>
                    <w:div w:id="206545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2046">
      <w:marLeft w:val="0"/>
      <w:marRight w:val="0"/>
      <w:marTop w:val="0"/>
      <w:marBottom w:val="0"/>
      <w:divBdr>
        <w:top w:val="none" w:sz="0" w:space="0" w:color="auto"/>
        <w:left w:val="none" w:sz="0" w:space="0" w:color="auto"/>
        <w:bottom w:val="none" w:sz="0" w:space="0" w:color="auto"/>
        <w:right w:val="none" w:sz="0" w:space="0" w:color="auto"/>
      </w:divBdr>
      <w:divsChild>
        <w:div w:id="2065452020">
          <w:marLeft w:val="0"/>
          <w:marRight w:val="0"/>
          <w:marTop w:val="0"/>
          <w:marBottom w:val="0"/>
          <w:divBdr>
            <w:top w:val="none" w:sz="0" w:space="0" w:color="auto"/>
            <w:left w:val="none" w:sz="0" w:space="0" w:color="auto"/>
            <w:bottom w:val="none" w:sz="0" w:space="0" w:color="auto"/>
            <w:right w:val="none" w:sz="0" w:space="0" w:color="auto"/>
          </w:divBdr>
          <w:divsChild>
            <w:div w:id="2065452034">
              <w:marLeft w:val="0"/>
              <w:marRight w:val="0"/>
              <w:marTop w:val="0"/>
              <w:marBottom w:val="0"/>
              <w:divBdr>
                <w:top w:val="none" w:sz="0" w:space="0" w:color="auto"/>
                <w:left w:val="none" w:sz="0" w:space="0" w:color="auto"/>
                <w:bottom w:val="none" w:sz="0" w:space="0" w:color="auto"/>
                <w:right w:val="none" w:sz="0" w:space="0" w:color="auto"/>
              </w:divBdr>
              <w:divsChild>
                <w:div w:id="2065452032">
                  <w:marLeft w:val="0"/>
                  <w:marRight w:val="0"/>
                  <w:marTop w:val="0"/>
                  <w:marBottom w:val="0"/>
                  <w:divBdr>
                    <w:top w:val="none" w:sz="0" w:space="0" w:color="auto"/>
                    <w:left w:val="none" w:sz="0" w:space="0" w:color="auto"/>
                    <w:bottom w:val="none" w:sz="0" w:space="0" w:color="auto"/>
                    <w:right w:val="none" w:sz="0" w:space="0" w:color="auto"/>
                  </w:divBdr>
                  <w:divsChild>
                    <w:div w:id="2065452021">
                      <w:marLeft w:val="0"/>
                      <w:marRight w:val="0"/>
                      <w:marTop w:val="0"/>
                      <w:marBottom w:val="0"/>
                      <w:divBdr>
                        <w:top w:val="none" w:sz="0" w:space="0" w:color="auto"/>
                        <w:left w:val="none" w:sz="0" w:space="0" w:color="auto"/>
                        <w:bottom w:val="none" w:sz="0" w:space="0" w:color="auto"/>
                        <w:right w:val="none" w:sz="0" w:space="0" w:color="auto"/>
                      </w:divBdr>
                      <w:divsChild>
                        <w:div w:id="2065452030">
                          <w:marLeft w:val="0"/>
                          <w:marRight w:val="0"/>
                          <w:marTop w:val="38"/>
                          <w:marBottom w:val="0"/>
                          <w:divBdr>
                            <w:top w:val="none" w:sz="0" w:space="0" w:color="auto"/>
                            <w:left w:val="none" w:sz="0" w:space="0" w:color="auto"/>
                            <w:bottom w:val="none" w:sz="0" w:space="0" w:color="auto"/>
                            <w:right w:val="none" w:sz="0" w:space="0" w:color="auto"/>
                          </w:divBdr>
                          <w:divsChild>
                            <w:div w:id="2065452027">
                              <w:marLeft w:val="1728"/>
                              <w:marRight w:val="3181"/>
                              <w:marTop w:val="0"/>
                              <w:marBottom w:val="0"/>
                              <w:divBdr>
                                <w:top w:val="none" w:sz="0" w:space="0" w:color="auto"/>
                                <w:left w:val="none" w:sz="0" w:space="0" w:color="auto"/>
                                <w:bottom w:val="none" w:sz="0" w:space="0" w:color="auto"/>
                                <w:right w:val="none" w:sz="0" w:space="0" w:color="auto"/>
                              </w:divBdr>
                              <w:divsChild>
                                <w:div w:id="2065452035">
                                  <w:marLeft w:val="0"/>
                                  <w:marRight w:val="0"/>
                                  <w:marTop w:val="0"/>
                                  <w:marBottom w:val="0"/>
                                  <w:divBdr>
                                    <w:top w:val="none" w:sz="0" w:space="0" w:color="auto"/>
                                    <w:left w:val="none" w:sz="0" w:space="0" w:color="auto"/>
                                    <w:bottom w:val="none" w:sz="0" w:space="0" w:color="auto"/>
                                    <w:right w:val="none" w:sz="0" w:space="0" w:color="auto"/>
                                  </w:divBdr>
                                  <w:divsChild>
                                    <w:div w:id="2065452028">
                                      <w:marLeft w:val="0"/>
                                      <w:marRight w:val="0"/>
                                      <w:marTop w:val="0"/>
                                      <w:marBottom w:val="0"/>
                                      <w:divBdr>
                                        <w:top w:val="none" w:sz="0" w:space="0" w:color="auto"/>
                                        <w:left w:val="none" w:sz="0" w:space="0" w:color="auto"/>
                                        <w:bottom w:val="none" w:sz="0" w:space="0" w:color="auto"/>
                                        <w:right w:val="none" w:sz="0" w:space="0" w:color="auto"/>
                                      </w:divBdr>
                                      <w:divsChild>
                                        <w:div w:id="2065452051">
                                          <w:marLeft w:val="0"/>
                                          <w:marRight w:val="0"/>
                                          <w:marTop w:val="0"/>
                                          <w:marBottom w:val="0"/>
                                          <w:divBdr>
                                            <w:top w:val="none" w:sz="0" w:space="0" w:color="auto"/>
                                            <w:left w:val="none" w:sz="0" w:space="0" w:color="auto"/>
                                            <w:bottom w:val="none" w:sz="0" w:space="0" w:color="auto"/>
                                            <w:right w:val="none" w:sz="0" w:space="0" w:color="auto"/>
                                          </w:divBdr>
                                          <w:divsChild>
                                            <w:div w:id="20654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52047">
      <w:marLeft w:val="0"/>
      <w:marRight w:val="0"/>
      <w:marTop w:val="0"/>
      <w:marBottom w:val="0"/>
      <w:divBdr>
        <w:top w:val="none" w:sz="0" w:space="0" w:color="auto"/>
        <w:left w:val="none" w:sz="0" w:space="0" w:color="auto"/>
        <w:bottom w:val="none" w:sz="0" w:space="0" w:color="auto"/>
        <w:right w:val="none" w:sz="0" w:space="0" w:color="auto"/>
      </w:divBdr>
      <w:divsChild>
        <w:div w:id="2065452024">
          <w:marLeft w:val="0"/>
          <w:marRight w:val="0"/>
          <w:marTop w:val="0"/>
          <w:marBottom w:val="0"/>
          <w:divBdr>
            <w:top w:val="none" w:sz="0" w:space="0" w:color="auto"/>
            <w:left w:val="none" w:sz="0" w:space="0" w:color="auto"/>
            <w:bottom w:val="none" w:sz="0" w:space="0" w:color="auto"/>
            <w:right w:val="none" w:sz="0" w:space="0" w:color="auto"/>
          </w:divBdr>
          <w:divsChild>
            <w:div w:id="2065452040">
              <w:marLeft w:val="0"/>
              <w:marRight w:val="0"/>
              <w:marTop w:val="0"/>
              <w:marBottom w:val="0"/>
              <w:divBdr>
                <w:top w:val="none" w:sz="0" w:space="0" w:color="auto"/>
                <w:left w:val="none" w:sz="0" w:space="0" w:color="auto"/>
                <w:bottom w:val="none" w:sz="0" w:space="0" w:color="auto"/>
                <w:right w:val="none" w:sz="0" w:space="0" w:color="auto"/>
              </w:divBdr>
              <w:divsChild>
                <w:div w:id="2065452018">
                  <w:marLeft w:val="0"/>
                  <w:marRight w:val="0"/>
                  <w:marTop w:val="0"/>
                  <w:marBottom w:val="0"/>
                  <w:divBdr>
                    <w:top w:val="none" w:sz="0" w:space="0" w:color="auto"/>
                    <w:left w:val="none" w:sz="0" w:space="0" w:color="auto"/>
                    <w:bottom w:val="none" w:sz="0" w:space="0" w:color="auto"/>
                    <w:right w:val="none" w:sz="0" w:space="0" w:color="auto"/>
                  </w:divBdr>
                  <w:divsChild>
                    <w:div w:id="206545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2048">
      <w:marLeft w:val="0"/>
      <w:marRight w:val="0"/>
      <w:marTop w:val="0"/>
      <w:marBottom w:val="0"/>
      <w:divBdr>
        <w:top w:val="none" w:sz="0" w:space="0" w:color="auto"/>
        <w:left w:val="none" w:sz="0" w:space="0" w:color="auto"/>
        <w:bottom w:val="none" w:sz="0" w:space="0" w:color="auto"/>
        <w:right w:val="none" w:sz="0" w:space="0" w:color="auto"/>
      </w:divBdr>
    </w:div>
    <w:div w:id="2065452056">
      <w:marLeft w:val="0"/>
      <w:marRight w:val="0"/>
      <w:marTop w:val="0"/>
      <w:marBottom w:val="0"/>
      <w:divBdr>
        <w:top w:val="none" w:sz="0" w:space="0" w:color="auto"/>
        <w:left w:val="none" w:sz="0" w:space="0" w:color="auto"/>
        <w:bottom w:val="none" w:sz="0" w:space="0" w:color="auto"/>
        <w:right w:val="none" w:sz="0" w:space="0" w:color="auto"/>
      </w:divBdr>
      <w:divsChild>
        <w:div w:id="2065452058">
          <w:marLeft w:val="0"/>
          <w:marRight w:val="0"/>
          <w:marTop w:val="0"/>
          <w:marBottom w:val="0"/>
          <w:divBdr>
            <w:top w:val="none" w:sz="0" w:space="0" w:color="auto"/>
            <w:left w:val="none" w:sz="0" w:space="0" w:color="auto"/>
            <w:bottom w:val="none" w:sz="0" w:space="0" w:color="auto"/>
            <w:right w:val="none" w:sz="0" w:space="0" w:color="auto"/>
          </w:divBdr>
          <w:divsChild>
            <w:div w:id="2065452060">
              <w:marLeft w:val="0"/>
              <w:marRight w:val="0"/>
              <w:marTop w:val="0"/>
              <w:marBottom w:val="0"/>
              <w:divBdr>
                <w:top w:val="none" w:sz="0" w:space="0" w:color="auto"/>
                <w:left w:val="none" w:sz="0" w:space="0" w:color="auto"/>
                <w:bottom w:val="none" w:sz="0" w:space="0" w:color="auto"/>
                <w:right w:val="none" w:sz="0" w:space="0" w:color="auto"/>
              </w:divBdr>
              <w:divsChild>
                <w:div w:id="2065452057">
                  <w:marLeft w:val="0"/>
                  <w:marRight w:val="0"/>
                  <w:marTop w:val="0"/>
                  <w:marBottom w:val="0"/>
                  <w:divBdr>
                    <w:top w:val="none" w:sz="0" w:space="0" w:color="auto"/>
                    <w:left w:val="none" w:sz="0" w:space="0" w:color="auto"/>
                    <w:bottom w:val="none" w:sz="0" w:space="0" w:color="auto"/>
                    <w:right w:val="none" w:sz="0" w:space="0" w:color="auto"/>
                  </w:divBdr>
                  <w:divsChild>
                    <w:div w:id="2065452055">
                      <w:marLeft w:val="0"/>
                      <w:marRight w:val="0"/>
                      <w:marTop w:val="0"/>
                      <w:marBottom w:val="0"/>
                      <w:divBdr>
                        <w:top w:val="none" w:sz="0" w:space="0" w:color="auto"/>
                        <w:left w:val="none" w:sz="0" w:space="0" w:color="auto"/>
                        <w:bottom w:val="none" w:sz="0" w:space="0" w:color="auto"/>
                        <w:right w:val="none" w:sz="0" w:space="0" w:color="auto"/>
                      </w:divBdr>
                      <w:divsChild>
                        <w:div w:id="2065452059">
                          <w:marLeft w:val="0"/>
                          <w:marRight w:val="0"/>
                          <w:marTop w:val="0"/>
                          <w:marBottom w:val="0"/>
                          <w:divBdr>
                            <w:top w:val="none" w:sz="0" w:space="0" w:color="auto"/>
                            <w:left w:val="none" w:sz="0" w:space="0" w:color="auto"/>
                            <w:bottom w:val="none" w:sz="0" w:space="0" w:color="auto"/>
                            <w:right w:val="none" w:sz="0" w:space="0" w:color="auto"/>
                          </w:divBdr>
                          <w:divsChild>
                            <w:div w:id="206545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452068">
      <w:marLeft w:val="0"/>
      <w:marRight w:val="0"/>
      <w:marTop w:val="0"/>
      <w:marBottom w:val="0"/>
      <w:divBdr>
        <w:top w:val="none" w:sz="0" w:space="0" w:color="auto"/>
        <w:left w:val="none" w:sz="0" w:space="0" w:color="auto"/>
        <w:bottom w:val="none" w:sz="0" w:space="0" w:color="auto"/>
        <w:right w:val="none" w:sz="0" w:space="0" w:color="auto"/>
      </w:divBdr>
      <w:divsChild>
        <w:div w:id="2065452005">
          <w:marLeft w:val="0"/>
          <w:marRight w:val="0"/>
          <w:marTop w:val="0"/>
          <w:marBottom w:val="0"/>
          <w:divBdr>
            <w:top w:val="none" w:sz="0" w:space="0" w:color="auto"/>
            <w:left w:val="none" w:sz="0" w:space="0" w:color="auto"/>
            <w:bottom w:val="none" w:sz="0" w:space="0" w:color="auto"/>
            <w:right w:val="none" w:sz="0" w:space="0" w:color="auto"/>
          </w:divBdr>
          <w:divsChild>
            <w:div w:id="2065452067">
              <w:marLeft w:val="0"/>
              <w:marRight w:val="0"/>
              <w:marTop w:val="0"/>
              <w:marBottom w:val="0"/>
              <w:divBdr>
                <w:top w:val="none" w:sz="0" w:space="0" w:color="auto"/>
                <w:left w:val="none" w:sz="0" w:space="0" w:color="auto"/>
                <w:bottom w:val="none" w:sz="0" w:space="0" w:color="auto"/>
                <w:right w:val="none" w:sz="0" w:space="0" w:color="auto"/>
              </w:divBdr>
              <w:divsChild>
                <w:div w:id="2065452004">
                  <w:marLeft w:val="0"/>
                  <w:marRight w:val="0"/>
                  <w:marTop w:val="0"/>
                  <w:marBottom w:val="0"/>
                  <w:divBdr>
                    <w:top w:val="none" w:sz="0" w:space="0" w:color="auto"/>
                    <w:left w:val="none" w:sz="0" w:space="0" w:color="auto"/>
                    <w:bottom w:val="none" w:sz="0" w:space="0" w:color="auto"/>
                    <w:right w:val="none" w:sz="0" w:space="0" w:color="auto"/>
                  </w:divBdr>
                  <w:divsChild>
                    <w:div w:id="2065452069">
                      <w:marLeft w:val="0"/>
                      <w:marRight w:val="0"/>
                      <w:marTop w:val="0"/>
                      <w:marBottom w:val="0"/>
                      <w:divBdr>
                        <w:top w:val="none" w:sz="0" w:space="0" w:color="auto"/>
                        <w:left w:val="none" w:sz="0" w:space="0" w:color="auto"/>
                        <w:bottom w:val="none" w:sz="0" w:space="0" w:color="auto"/>
                        <w:right w:val="none" w:sz="0" w:space="0" w:color="auto"/>
                      </w:divBdr>
                      <w:divsChild>
                        <w:div w:id="2065452062">
                          <w:marLeft w:val="0"/>
                          <w:marRight w:val="0"/>
                          <w:marTop w:val="0"/>
                          <w:marBottom w:val="0"/>
                          <w:divBdr>
                            <w:top w:val="none" w:sz="0" w:space="0" w:color="auto"/>
                            <w:left w:val="none" w:sz="0" w:space="0" w:color="auto"/>
                            <w:bottom w:val="none" w:sz="0" w:space="0" w:color="auto"/>
                            <w:right w:val="none" w:sz="0" w:space="0" w:color="auto"/>
                          </w:divBdr>
                          <w:divsChild>
                            <w:div w:id="2065452061">
                              <w:marLeft w:val="0"/>
                              <w:marRight w:val="0"/>
                              <w:marTop w:val="0"/>
                              <w:marBottom w:val="0"/>
                              <w:divBdr>
                                <w:top w:val="none" w:sz="0" w:space="0" w:color="auto"/>
                                <w:left w:val="none" w:sz="0" w:space="0" w:color="auto"/>
                                <w:bottom w:val="none" w:sz="0" w:space="0" w:color="auto"/>
                                <w:right w:val="none" w:sz="0" w:space="0" w:color="auto"/>
                              </w:divBdr>
                              <w:divsChild>
                                <w:div w:id="2065452064">
                                  <w:marLeft w:val="0"/>
                                  <w:marRight w:val="0"/>
                                  <w:marTop w:val="0"/>
                                  <w:marBottom w:val="0"/>
                                  <w:divBdr>
                                    <w:top w:val="none" w:sz="0" w:space="0" w:color="auto"/>
                                    <w:left w:val="none" w:sz="0" w:space="0" w:color="auto"/>
                                    <w:bottom w:val="none" w:sz="0" w:space="0" w:color="auto"/>
                                    <w:right w:val="none" w:sz="0" w:space="0" w:color="auto"/>
                                  </w:divBdr>
                                  <w:divsChild>
                                    <w:div w:id="2065452065">
                                      <w:marLeft w:val="0"/>
                                      <w:marRight w:val="0"/>
                                      <w:marTop w:val="0"/>
                                      <w:marBottom w:val="0"/>
                                      <w:divBdr>
                                        <w:top w:val="none" w:sz="0" w:space="0" w:color="auto"/>
                                        <w:left w:val="none" w:sz="0" w:space="0" w:color="auto"/>
                                        <w:bottom w:val="none" w:sz="0" w:space="0" w:color="auto"/>
                                        <w:right w:val="none" w:sz="0" w:space="0" w:color="auto"/>
                                      </w:divBdr>
                                      <w:divsChild>
                                        <w:div w:id="2065452063">
                                          <w:marLeft w:val="0"/>
                                          <w:marRight w:val="0"/>
                                          <w:marTop w:val="0"/>
                                          <w:marBottom w:val="0"/>
                                          <w:divBdr>
                                            <w:top w:val="none" w:sz="0" w:space="0" w:color="auto"/>
                                            <w:left w:val="none" w:sz="0" w:space="0" w:color="auto"/>
                                            <w:bottom w:val="none" w:sz="0" w:space="0" w:color="auto"/>
                                            <w:right w:val="none" w:sz="0" w:space="0" w:color="auto"/>
                                          </w:divBdr>
                                          <w:divsChild>
                                            <w:div w:id="206545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5452070">
      <w:marLeft w:val="0"/>
      <w:marRight w:val="0"/>
      <w:marTop w:val="0"/>
      <w:marBottom w:val="0"/>
      <w:divBdr>
        <w:top w:val="none" w:sz="0" w:space="0" w:color="auto"/>
        <w:left w:val="none" w:sz="0" w:space="0" w:color="auto"/>
        <w:bottom w:val="none" w:sz="0" w:space="0" w:color="auto"/>
        <w:right w:val="none" w:sz="0" w:space="0" w:color="auto"/>
      </w:divBdr>
    </w:div>
    <w:div w:id="2065452071">
      <w:marLeft w:val="0"/>
      <w:marRight w:val="0"/>
      <w:marTop w:val="0"/>
      <w:marBottom w:val="0"/>
      <w:divBdr>
        <w:top w:val="none" w:sz="0" w:space="0" w:color="auto"/>
        <w:left w:val="none" w:sz="0" w:space="0" w:color="auto"/>
        <w:bottom w:val="none" w:sz="0" w:space="0" w:color="auto"/>
        <w:right w:val="none" w:sz="0" w:space="0" w:color="auto"/>
      </w:divBdr>
    </w:div>
    <w:div w:id="2065452072">
      <w:marLeft w:val="0"/>
      <w:marRight w:val="0"/>
      <w:marTop w:val="0"/>
      <w:marBottom w:val="0"/>
      <w:divBdr>
        <w:top w:val="none" w:sz="0" w:space="0" w:color="auto"/>
        <w:left w:val="none" w:sz="0" w:space="0" w:color="auto"/>
        <w:bottom w:val="none" w:sz="0" w:space="0" w:color="auto"/>
        <w:right w:val="none" w:sz="0" w:space="0" w:color="auto"/>
      </w:divBdr>
    </w:div>
    <w:div w:id="2065452078">
      <w:marLeft w:val="0"/>
      <w:marRight w:val="0"/>
      <w:marTop w:val="0"/>
      <w:marBottom w:val="0"/>
      <w:divBdr>
        <w:top w:val="none" w:sz="0" w:space="0" w:color="auto"/>
        <w:left w:val="none" w:sz="0" w:space="0" w:color="auto"/>
        <w:bottom w:val="none" w:sz="0" w:space="0" w:color="auto"/>
        <w:right w:val="none" w:sz="0" w:space="0" w:color="auto"/>
      </w:divBdr>
      <w:divsChild>
        <w:div w:id="2065452075">
          <w:marLeft w:val="0"/>
          <w:marRight w:val="0"/>
          <w:marTop w:val="0"/>
          <w:marBottom w:val="0"/>
          <w:divBdr>
            <w:top w:val="none" w:sz="0" w:space="0" w:color="auto"/>
            <w:left w:val="none" w:sz="0" w:space="0" w:color="auto"/>
            <w:bottom w:val="none" w:sz="0" w:space="0" w:color="auto"/>
            <w:right w:val="none" w:sz="0" w:space="0" w:color="auto"/>
          </w:divBdr>
          <w:divsChild>
            <w:div w:id="2065452077">
              <w:marLeft w:val="0"/>
              <w:marRight w:val="0"/>
              <w:marTop w:val="0"/>
              <w:marBottom w:val="0"/>
              <w:divBdr>
                <w:top w:val="none" w:sz="0" w:space="0" w:color="auto"/>
                <w:left w:val="none" w:sz="0" w:space="0" w:color="auto"/>
                <w:bottom w:val="none" w:sz="0" w:space="0" w:color="auto"/>
                <w:right w:val="none" w:sz="0" w:space="0" w:color="auto"/>
              </w:divBdr>
              <w:divsChild>
                <w:div w:id="2065452079">
                  <w:marLeft w:val="0"/>
                  <w:marRight w:val="0"/>
                  <w:marTop w:val="0"/>
                  <w:marBottom w:val="0"/>
                  <w:divBdr>
                    <w:top w:val="none" w:sz="0" w:space="0" w:color="auto"/>
                    <w:left w:val="none" w:sz="0" w:space="0" w:color="auto"/>
                    <w:bottom w:val="none" w:sz="0" w:space="0" w:color="auto"/>
                    <w:right w:val="none" w:sz="0" w:space="0" w:color="auto"/>
                  </w:divBdr>
                  <w:divsChild>
                    <w:div w:id="206545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2082">
      <w:marLeft w:val="0"/>
      <w:marRight w:val="0"/>
      <w:marTop w:val="0"/>
      <w:marBottom w:val="0"/>
      <w:divBdr>
        <w:top w:val="none" w:sz="0" w:space="0" w:color="auto"/>
        <w:left w:val="none" w:sz="0" w:space="0" w:color="auto"/>
        <w:bottom w:val="none" w:sz="0" w:space="0" w:color="auto"/>
        <w:right w:val="none" w:sz="0" w:space="0" w:color="auto"/>
      </w:divBdr>
      <w:divsChild>
        <w:div w:id="2065451971">
          <w:marLeft w:val="1166"/>
          <w:marRight w:val="0"/>
          <w:marTop w:val="106"/>
          <w:marBottom w:val="0"/>
          <w:divBdr>
            <w:top w:val="none" w:sz="0" w:space="0" w:color="auto"/>
            <w:left w:val="none" w:sz="0" w:space="0" w:color="auto"/>
            <w:bottom w:val="none" w:sz="0" w:space="0" w:color="auto"/>
            <w:right w:val="none" w:sz="0" w:space="0" w:color="auto"/>
          </w:divBdr>
        </w:div>
        <w:div w:id="2065452083">
          <w:marLeft w:val="1166"/>
          <w:marRight w:val="0"/>
          <w:marTop w:val="106"/>
          <w:marBottom w:val="0"/>
          <w:divBdr>
            <w:top w:val="none" w:sz="0" w:space="0" w:color="auto"/>
            <w:left w:val="none" w:sz="0" w:space="0" w:color="auto"/>
            <w:bottom w:val="none" w:sz="0" w:space="0" w:color="auto"/>
            <w:right w:val="none" w:sz="0" w:space="0" w:color="auto"/>
          </w:divBdr>
        </w:div>
      </w:divsChild>
    </w:div>
    <w:div w:id="2065452084">
      <w:marLeft w:val="0"/>
      <w:marRight w:val="0"/>
      <w:marTop w:val="0"/>
      <w:marBottom w:val="0"/>
      <w:divBdr>
        <w:top w:val="none" w:sz="0" w:space="0" w:color="auto"/>
        <w:left w:val="none" w:sz="0" w:space="0" w:color="auto"/>
        <w:bottom w:val="none" w:sz="0" w:space="0" w:color="auto"/>
        <w:right w:val="none" w:sz="0" w:space="0" w:color="auto"/>
      </w:divBdr>
      <w:divsChild>
        <w:div w:id="2065451969">
          <w:marLeft w:val="1166"/>
          <w:marRight w:val="0"/>
          <w:marTop w:val="106"/>
          <w:marBottom w:val="60"/>
          <w:divBdr>
            <w:top w:val="none" w:sz="0" w:space="0" w:color="auto"/>
            <w:left w:val="none" w:sz="0" w:space="0" w:color="auto"/>
            <w:bottom w:val="none" w:sz="0" w:space="0" w:color="auto"/>
            <w:right w:val="none" w:sz="0" w:space="0" w:color="auto"/>
          </w:divBdr>
        </w:div>
        <w:div w:id="2065451970">
          <w:marLeft w:val="1166"/>
          <w:marRight w:val="0"/>
          <w:marTop w:val="106"/>
          <w:marBottom w:val="60"/>
          <w:divBdr>
            <w:top w:val="none" w:sz="0" w:space="0" w:color="auto"/>
            <w:left w:val="none" w:sz="0" w:space="0" w:color="auto"/>
            <w:bottom w:val="none" w:sz="0" w:space="0" w:color="auto"/>
            <w:right w:val="none" w:sz="0" w:space="0" w:color="auto"/>
          </w:divBdr>
        </w:div>
        <w:div w:id="2065452087">
          <w:marLeft w:val="547"/>
          <w:marRight w:val="0"/>
          <w:marTop w:val="106"/>
          <w:marBottom w:val="0"/>
          <w:divBdr>
            <w:top w:val="none" w:sz="0" w:space="0" w:color="auto"/>
            <w:left w:val="none" w:sz="0" w:space="0" w:color="auto"/>
            <w:bottom w:val="none" w:sz="0" w:space="0" w:color="auto"/>
            <w:right w:val="none" w:sz="0" w:space="0" w:color="auto"/>
          </w:divBdr>
        </w:div>
        <w:div w:id="2065452094">
          <w:marLeft w:val="547"/>
          <w:marRight w:val="0"/>
          <w:marTop w:val="106"/>
          <w:marBottom w:val="60"/>
          <w:divBdr>
            <w:top w:val="none" w:sz="0" w:space="0" w:color="auto"/>
            <w:left w:val="none" w:sz="0" w:space="0" w:color="auto"/>
            <w:bottom w:val="none" w:sz="0" w:space="0" w:color="auto"/>
            <w:right w:val="none" w:sz="0" w:space="0" w:color="auto"/>
          </w:divBdr>
        </w:div>
      </w:divsChild>
    </w:div>
    <w:div w:id="2065452088">
      <w:marLeft w:val="0"/>
      <w:marRight w:val="0"/>
      <w:marTop w:val="0"/>
      <w:marBottom w:val="0"/>
      <w:divBdr>
        <w:top w:val="none" w:sz="0" w:space="0" w:color="auto"/>
        <w:left w:val="none" w:sz="0" w:space="0" w:color="auto"/>
        <w:bottom w:val="none" w:sz="0" w:space="0" w:color="auto"/>
        <w:right w:val="none" w:sz="0" w:space="0" w:color="auto"/>
      </w:divBdr>
      <w:divsChild>
        <w:div w:id="2065452090">
          <w:marLeft w:val="547"/>
          <w:marRight w:val="0"/>
          <w:marTop w:val="0"/>
          <w:marBottom w:val="0"/>
          <w:divBdr>
            <w:top w:val="none" w:sz="0" w:space="0" w:color="auto"/>
            <w:left w:val="none" w:sz="0" w:space="0" w:color="auto"/>
            <w:bottom w:val="none" w:sz="0" w:space="0" w:color="auto"/>
            <w:right w:val="none" w:sz="0" w:space="0" w:color="auto"/>
          </w:divBdr>
        </w:div>
      </w:divsChild>
    </w:div>
    <w:div w:id="2065452091">
      <w:marLeft w:val="0"/>
      <w:marRight w:val="0"/>
      <w:marTop w:val="0"/>
      <w:marBottom w:val="0"/>
      <w:divBdr>
        <w:top w:val="none" w:sz="0" w:space="0" w:color="auto"/>
        <w:left w:val="none" w:sz="0" w:space="0" w:color="auto"/>
        <w:bottom w:val="none" w:sz="0" w:space="0" w:color="auto"/>
        <w:right w:val="none" w:sz="0" w:space="0" w:color="auto"/>
      </w:divBdr>
      <w:divsChild>
        <w:div w:id="2065451974">
          <w:marLeft w:val="547"/>
          <w:marRight w:val="0"/>
          <w:marTop w:val="115"/>
          <w:marBottom w:val="0"/>
          <w:divBdr>
            <w:top w:val="none" w:sz="0" w:space="0" w:color="auto"/>
            <w:left w:val="none" w:sz="0" w:space="0" w:color="auto"/>
            <w:bottom w:val="none" w:sz="0" w:space="0" w:color="auto"/>
            <w:right w:val="none" w:sz="0" w:space="0" w:color="auto"/>
          </w:divBdr>
        </w:div>
      </w:divsChild>
    </w:div>
    <w:div w:id="2065452095">
      <w:marLeft w:val="0"/>
      <w:marRight w:val="0"/>
      <w:marTop w:val="0"/>
      <w:marBottom w:val="0"/>
      <w:divBdr>
        <w:top w:val="none" w:sz="0" w:space="0" w:color="auto"/>
        <w:left w:val="none" w:sz="0" w:space="0" w:color="auto"/>
        <w:bottom w:val="none" w:sz="0" w:space="0" w:color="auto"/>
        <w:right w:val="none" w:sz="0" w:space="0" w:color="auto"/>
      </w:divBdr>
    </w:div>
    <w:div w:id="2065452101">
      <w:marLeft w:val="0"/>
      <w:marRight w:val="0"/>
      <w:marTop w:val="0"/>
      <w:marBottom w:val="0"/>
      <w:divBdr>
        <w:top w:val="none" w:sz="0" w:space="0" w:color="auto"/>
        <w:left w:val="none" w:sz="0" w:space="0" w:color="auto"/>
        <w:bottom w:val="none" w:sz="0" w:space="0" w:color="auto"/>
        <w:right w:val="none" w:sz="0" w:space="0" w:color="auto"/>
      </w:divBdr>
      <w:divsChild>
        <w:div w:id="2065452098">
          <w:marLeft w:val="0"/>
          <w:marRight w:val="0"/>
          <w:marTop w:val="0"/>
          <w:marBottom w:val="0"/>
          <w:divBdr>
            <w:top w:val="none" w:sz="0" w:space="0" w:color="auto"/>
            <w:left w:val="none" w:sz="0" w:space="0" w:color="auto"/>
            <w:bottom w:val="none" w:sz="0" w:space="0" w:color="auto"/>
            <w:right w:val="none" w:sz="0" w:space="0" w:color="auto"/>
          </w:divBdr>
          <w:divsChild>
            <w:div w:id="2065452096">
              <w:marLeft w:val="0"/>
              <w:marRight w:val="0"/>
              <w:marTop w:val="0"/>
              <w:marBottom w:val="0"/>
              <w:divBdr>
                <w:top w:val="none" w:sz="0" w:space="0" w:color="auto"/>
                <w:left w:val="none" w:sz="0" w:space="0" w:color="auto"/>
                <w:bottom w:val="none" w:sz="0" w:space="0" w:color="auto"/>
                <w:right w:val="none" w:sz="0" w:space="0" w:color="auto"/>
              </w:divBdr>
              <w:divsChild>
                <w:div w:id="2065452100">
                  <w:marLeft w:val="0"/>
                  <w:marRight w:val="0"/>
                  <w:marTop w:val="0"/>
                  <w:marBottom w:val="0"/>
                  <w:divBdr>
                    <w:top w:val="none" w:sz="0" w:space="0" w:color="auto"/>
                    <w:left w:val="none" w:sz="0" w:space="0" w:color="auto"/>
                    <w:bottom w:val="none" w:sz="0" w:space="0" w:color="auto"/>
                    <w:right w:val="none" w:sz="0" w:space="0" w:color="auto"/>
                  </w:divBdr>
                  <w:divsChild>
                    <w:div w:id="206545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2102">
      <w:marLeft w:val="0"/>
      <w:marRight w:val="0"/>
      <w:marTop w:val="0"/>
      <w:marBottom w:val="0"/>
      <w:divBdr>
        <w:top w:val="none" w:sz="0" w:space="0" w:color="auto"/>
        <w:left w:val="none" w:sz="0" w:space="0" w:color="auto"/>
        <w:bottom w:val="none" w:sz="0" w:space="0" w:color="auto"/>
        <w:right w:val="none" w:sz="0" w:space="0" w:color="auto"/>
      </w:divBdr>
      <w:divsChild>
        <w:div w:id="2065451962">
          <w:marLeft w:val="0"/>
          <w:marRight w:val="0"/>
          <w:marTop w:val="0"/>
          <w:marBottom w:val="0"/>
          <w:divBdr>
            <w:top w:val="none" w:sz="0" w:space="0" w:color="auto"/>
            <w:left w:val="none" w:sz="0" w:space="0" w:color="auto"/>
            <w:bottom w:val="none" w:sz="0" w:space="0" w:color="auto"/>
            <w:right w:val="none" w:sz="0" w:space="0" w:color="auto"/>
          </w:divBdr>
          <w:divsChild>
            <w:div w:id="2065452097">
              <w:marLeft w:val="0"/>
              <w:marRight w:val="0"/>
              <w:marTop w:val="0"/>
              <w:marBottom w:val="0"/>
              <w:divBdr>
                <w:top w:val="none" w:sz="0" w:space="0" w:color="auto"/>
                <w:left w:val="none" w:sz="0" w:space="0" w:color="auto"/>
                <w:bottom w:val="none" w:sz="0" w:space="0" w:color="auto"/>
                <w:right w:val="none" w:sz="0" w:space="0" w:color="auto"/>
              </w:divBdr>
              <w:divsChild>
                <w:div w:id="2065451961">
                  <w:marLeft w:val="0"/>
                  <w:marRight w:val="0"/>
                  <w:marTop w:val="0"/>
                  <w:marBottom w:val="0"/>
                  <w:divBdr>
                    <w:top w:val="none" w:sz="0" w:space="0" w:color="auto"/>
                    <w:left w:val="none" w:sz="0" w:space="0" w:color="auto"/>
                    <w:bottom w:val="none" w:sz="0" w:space="0" w:color="auto"/>
                    <w:right w:val="none" w:sz="0" w:space="0" w:color="auto"/>
                  </w:divBdr>
                  <w:divsChild>
                    <w:div w:id="206545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2107">
      <w:marLeft w:val="0"/>
      <w:marRight w:val="0"/>
      <w:marTop w:val="0"/>
      <w:marBottom w:val="0"/>
      <w:divBdr>
        <w:top w:val="none" w:sz="0" w:space="0" w:color="auto"/>
        <w:left w:val="none" w:sz="0" w:space="0" w:color="auto"/>
        <w:bottom w:val="none" w:sz="0" w:space="0" w:color="auto"/>
        <w:right w:val="none" w:sz="0" w:space="0" w:color="auto"/>
      </w:divBdr>
      <w:divsChild>
        <w:div w:id="2065451938">
          <w:marLeft w:val="0"/>
          <w:marRight w:val="0"/>
          <w:marTop w:val="0"/>
          <w:marBottom w:val="0"/>
          <w:divBdr>
            <w:top w:val="none" w:sz="0" w:space="0" w:color="auto"/>
            <w:left w:val="none" w:sz="0" w:space="0" w:color="auto"/>
            <w:bottom w:val="none" w:sz="0" w:space="0" w:color="auto"/>
            <w:right w:val="none" w:sz="0" w:space="0" w:color="auto"/>
          </w:divBdr>
          <w:divsChild>
            <w:div w:id="2065452112">
              <w:marLeft w:val="0"/>
              <w:marRight w:val="0"/>
              <w:marTop w:val="0"/>
              <w:marBottom w:val="0"/>
              <w:divBdr>
                <w:top w:val="none" w:sz="0" w:space="0" w:color="auto"/>
                <w:left w:val="none" w:sz="0" w:space="0" w:color="auto"/>
                <w:bottom w:val="none" w:sz="0" w:space="0" w:color="auto"/>
                <w:right w:val="none" w:sz="0" w:space="0" w:color="auto"/>
              </w:divBdr>
              <w:divsChild>
                <w:div w:id="2065452110">
                  <w:marLeft w:val="0"/>
                  <w:marRight w:val="0"/>
                  <w:marTop w:val="0"/>
                  <w:marBottom w:val="0"/>
                  <w:divBdr>
                    <w:top w:val="none" w:sz="0" w:space="0" w:color="auto"/>
                    <w:left w:val="none" w:sz="0" w:space="0" w:color="auto"/>
                    <w:bottom w:val="none" w:sz="0" w:space="0" w:color="auto"/>
                    <w:right w:val="none" w:sz="0" w:space="0" w:color="auto"/>
                  </w:divBdr>
                  <w:divsChild>
                    <w:div w:id="2065452111">
                      <w:marLeft w:val="1"/>
                      <w:marRight w:val="0"/>
                      <w:marTop w:val="0"/>
                      <w:marBottom w:val="0"/>
                      <w:divBdr>
                        <w:top w:val="none" w:sz="0" w:space="0" w:color="auto"/>
                        <w:left w:val="none" w:sz="0" w:space="0" w:color="auto"/>
                        <w:bottom w:val="none" w:sz="0" w:space="0" w:color="auto"/>
                        <w:right w:val="none" w:sz="0" w:space="0" w:color="auto"/>
                      </w:divBdr>
                      <w:divsChild>
                        <w:div w:id="2065452109">
                          <w:marLeft w:val="0"/>
                          <w:marRight w:val="0"/>
                          <w:marTop w:val="0"/>
                          <w:marBottom w:val="0"/>
                          <w:divBdr>
                            <w:top w:val="none" w:sz="0" w:space="0" w:color="auto"/>
                            <w:left w:val="none" w:sz="0" w:space="0" w:color="auto"/>
                            <w:bottom w:val="none" w:sz="0" w:space="0" w:color="auto"/>
                            <w:right w:val="none" w:sz="0" w:space="0" w:color="auto"/>
                          </w:divBdr>
                          <w:divsChild>
                            <w:div w:id="2065451937">
                              <w:marLeft w:val="0"/>
                              <w:marRight w:val="0"/>
                              <w:marTop w:val="0"/>
                              <w:marBottom w:val="360"/>
                              <w:divBdr>
                                <w:top w:val="none" w:sz="0" w:space="0" w:color="auto"/>
                                <w:left w:val="none" w:sz="0" w:space="0" w:color="auto"/>
                                <w:bottom w:val="none" w:sz="0" w:space="0" w:color="auto"/>
                                <w:right w:val="none" w:sz="0" w:space="0" w:color="auto"/>
                              </w:divBdr>
                              <w:divsChild>
                                <w:div w:id="2065452113">
                                  <w:marLeft w:val="0"/>
                                  <w:marRight w:val="0"/>
                                  <w:marTop w:val="0"/>
                                  <w:marBottom w:val="0"/>
                                  <w:divBdr>
                                    <w:top w:val="none" w:sz="0" w:space="0" w:color="auto"/>
                                    <w:left w:val="none" w:sz="0" w:space="0" w:color="auto"/>
                                    <w:bottom w:val="none" w:sz="0" w:space="0" w:color="auto"/>
                                    <w:right w:val="none" w:sz="0" w:space="0" w:color="auto"/>
                                  </w:divBdr>
                                  <w:divsChild>
                                    <w:div w:id="2065452114">
                                      <w:marLeft w:val="0"/>
                                      <w:marRight w:val="0"/>
                                      <w:marTop w:val="0"/>
                                      <w:marBottom w:val="0"/>
                                      <w:divBdr>
                                        <w:top w:val="none" w:sz="0" w:space="0" w:color="auto"/>
                                        <w:left w:val="none" w:sz="0" w:space="0" w:color="auto"/>
                                        <w:bottom w:val="none" w:sz="0" w:space="0" w:color="auto"/>
                                        <w:right w:val="none" w:sz="0" w:space="0" w:color="auto"/>
                                      </w:divBdr>
                                      <w:divsChild>
                                        <w:div w:id="2065452108">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2065452116">
      <w:marLeft w:val="0"/>
      <w:marRight w:val="0"/>
      <w:marTop w:val="0"/>
      <w:marBottom w:val="0"/>
      <w:divBdr>
        <w:top w:val="none" w:sz="0" w:space="0" w:color="auto"/>
        <w:left w:val="none" w:sz="0" w:space="0" w:color="auto"/>
        <w:bottom w:val="none" w:sz="0" w:space="0" w:color="auto"/>
        <w:right w:val="none" w:sz="0" w:space="0" w:color="auto"/>
      </w:divBdr>
      <w:divsChild>
        <w:div w:id="2065451923">
          <w:marLeft w:val="0"/>
          <w:marRight w:val="0"/>
          <w:marTop w:val="0"/>
          <w:marBottom w:val="0"/>
          <w:divBdr>
            <w:top w:val="none" w:sz="0" w:space="0" w:color="auto"/>
            <w:left w:val="none" w:sz="0" w:space="0" w:color="auto"/>
            <w:bottom w:val="none" w:sz="0" w:space="0" w:color="auto"/>
            <w:right w:val="none" w:sz="0" w:space="0" w:color="auto"/>
          </w:divBdr>
          <w:divsChild>
            <w:div w:id="2065451928">
              <w:marLeft w:val="0"/>
              <w:marRight w:val="0"/>
              <w:marTop w:val="0"/>
              <w:marBottom w:val="0"/>
              <w:divBdr>
                <w:top w:val="none" w:sz="0" w:space="0" w:color="auto"/>
                <w:left w:val="none" w:sz="0" w:space="0" w:color="auto"/>
                <w:bottom w:val="none" w:sz="0" w:space="0" w:color="auto"/>
                <w:right w:val="none" w:sz="0" w:space="0" w:color="auto"/>
              </w:divBdr>
              <w:divsChild>
                <w:div w:id="2065452135">
                  <w:marLeft w:val="0"/>
                  <w:marRight w:val="0"/>
                  <w:marTop w:val="0"/>
                  <w:marBottom w:val="0"/>
                  <w:divBdr>
                    <w:top w:val="none" w:sz="0" w:space="0" w:color="auto"/>
                    <w:left w:val="none" w:sz="0" w:space="0" w:color="auto"/>
                    <w:bottom w:val="none" w:sz="0" w:space="0" w:color="auto"/>
                    <w:right w:val="none" w:sz="0" w:space="0" w:color="auto"/>
                  </w:divBdr>
                  <w:divsChild>
                    <w:div w:id="2065452119">
                      <w:marLeft w:val="0"/>
                      <w:marRight w:val="0"/>
                      <w:marTop w:val="0"/>
                      <w:marBottom w:val="0"/>
                      <w:divBdr>
                        <w:top w:val="none" w:sz="0" w:space="0" w:color="auto"/>
                        <w:left w:val="none" w:sz="0" w:space="0" w:color="auto"/>
                        <w:bottom w:val="none" w:sz="0" w:space="0" w:color="auto"/>
                        <w:right w:val="none" w:sz="0" w:space="0" w:color="auto"/>
                      </w:divBdr>
                      <w:divsChild>
                        <w:div w:id="2065452133">
                          <w:marLeft w:val="0"/>
                          <w:marRight w:val="0"/>
                          <w:marTop w:val="0"/>
                          <w:marBottom w:val="0"/>
                          <w:divBdr>
                            <w:top w:val="none" w:sz="0" w:space="0" w:color="auto"/>
                            <w:left w:val="none" w:sz="0" w:space="0" w:color="auto"/>
                            <w:bottom w:val="none" w:sz="0" w:space="0" w:color="auto"/>
                            <w:right w:val="none" w:sz="0" w:space="0" w:color="auto"/>
                          </w:divBdr>
                          <w:divsChild>
                            <w:div w:id="2065452128">
                              <w:marLeft w:val="0"/>
                              <w:marRight w:val="0"/>
                              <w:marTop w:val="0"/>
                              <w:marBottom w:val="0"/>
                              <w:divBdr>
                                <w:top w:val="none" w:sz="0" w:space="0" w:color="auto"/>
                                <w:left w:val="none" w:sz="0" w:space="0" w:color="auto"/>
                                <w:bottom w:val="none" w:sz="0" w:space="0" w:color="auto"/>
                                <w:right w:val="none" w:sz="0" w:space="0" w:color="auto"/>
                              </w:divBdr>
                              <w:divsChild>
                                <w:div w:id="2065451932">
                                  <w:marLeft w:val="0"/>
                                  <w:marRight w:val="0"/>
                                  <w:marTop w:val="0"/>
                                  <w:marBottom w:val="0"/>
                                  <w:divBdr>
                                    <w:top w:val="none" w:sz="0" w:space="0" w:color="auto"/>
                                    <w:left w:val="none" w:sz="0" w:space="0" w:color="auto"/>
                                    <w:bottom w:val="none" w:sz="0" w:space="0" w:color="auto"/>
                                    <w:right w:val="none" w:sz="0" w:space="0" w:color="auto"/>
                                  </w:divBdr>
                                  <w:divsChild>
                                    <w:div w:id="206545192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2125">
      <w:marLeft w:val="0"/>
      <w:marRight w:val="0"/>
      <w:marTop w:val="0"/>
      <w:marBottom w:val="0"/>
      <w:divBdr>
        <w:top w:val="none" w:sz="0" w:space="0" w:color="auto"/>
        <w:left w:val="none" w:sz="0" w:space="0" w:color="auto"/>
        <w:bottom w:val="none" w:sz="0" w:space="0" w:color="auto"/>
        <w:right w:val="none" w:sz="0" w:space="0" w:color="auto"/>
      </w:divBdr>
      <w:divsChild>
        <w:div w:id="2065451918">
          <w:marLeft w:val="1555"/>
          <w:marRight w:val="0"/>
          <w:marTop w:val="115"/>
          <w:marBottom w:val="0"/>
          <w:divBdr>
            <w:top w:val="none" w:sz="0" w:space="0" w:color="auto"/>
            <w:left w:val="none" w:sz="0" w:space="0" w:color="auto"/>
            <w:bottom w:val="none" w:sz="0" w:space="0" w:color="auto"/>
            <w:right w:val="none" w:sz="0" w:space="0" w:color="auto"/>
          </w:divBdr>
        </w:div>
        <w:div w:id="2065451936">
          <w:marLeft w:val="1555"/>
          <w:marRight w:val="0"/>
          <w:marTop w:val="115"/>
          <w:marBottom w:val="0"/>
          <w:divBdr>
            <w:top w:val="none" w:sz="0" w:space="0" w:color="auto"/>
            <w:left w:val="none" w:sz="0" w:space="0" w:color="auto"/>
            <w:bottom w:val="none" w:sz="0" w:space="0" w:color="auto"/>
            <w:right w:val="none" w:sz="0" w:space="0" w:color="auto"/>
          </w:divBdr>
        </w:div>
        <w:div w:id="2065452121">
          <w:marLeft w:val="1555"/>
          <w:marRight w:val="0"/>
          <w:marTop w:val="115"/>
          <w:marBottom w:val="0"/>
          <w:divBdr>
            <w:top w:val="none" w:sz="0" w:space="0" w:color="auto"/>
            <w:left w:val="none" w:sz="0" w:space="0" w:color="auto"/>
            <w:bottom w:val="none" w:sz="0" w:space="0" w:color="auto"/>
            <w:right w:val="none" w:sz="0" w:space="0" w:color="auto"/>
          </w:divBdr>
        </w:div>
        <w:div w:id="2065452122">
          <w:marLeft w:val="1555"/>
          <w:marRight w:val="0"/>
          <w:marTop w:val="115"/>
          <w:marBottom w:val="0"/>
          <w:divBdr>
            <w:top w:val="none" w:sz="0" w:space="0" w:color="auto"/>
            <w:left w:val="none" w:sz="0" w:space="0" w:color="auto"/>
            <w:bottom w:val="none" w:sz="0" w:space="0" w:color="auto"/>
            <w:right w:val="none" w:sz="0" w:space="0" w:color="auto"/>
          </w:divBdr>
        </w:div>
        <w:div w:id="2065452127">
          <w:marLeft w:val="1555"/>
          <w:marRight w:val="0"/>
          <w:marTop w:val="115"/>
          <w:marBottom w:val="0"/>
          <w:divBdr>
            <w:top w:val="none" w:sz="0" w:space="0" w:color="auto"/>
            <w:left w:val="none" w:sz="0" w:space="0" w:color="auto"/>
            <w:bottom w:val="none" w:sz="0" w:space="0" w:color="auto"/>
            <w:right w:val="none" w:sz="0" w:space="0" w:color="auto"/>
          </w:divBdr>
        </w:div>
        <w:div w:id="2065452141">
          <w:marLeft w:val="1555"/>
          <w:marRight w:val="0"/>
          <w:marTop w:val="115"/>
          <w:marBottom w:val="0"/>
          <w:divBdr>
            <w:top w:val="none" w:sz="0" w:space="0" w:color="auto"/>
            <w:left w:val="none" w:sz="0" w:space="0" w:color="auto"/>
            <w:bottom w:val="none" w:sz="0" w:space="0" w:color="auto"/>
            <w:right w:val="none" w:sz="0" w:space="0" w:color="auto"/>
          </w:divBdr>
        </w:div>
        <w:div w:id="2065452153">
          <w:marLeft w:val="1555"/>
          <w:marRight w:val="0"/>
          <w:marTop w:val="115"/>
          <w:marBottom w:val="0"/>
          <w:divBdr>
            <w:top w:val="none" w:sz="0" w:space="0" w:color="auto"/>
            <w:left w:val="none" w:sz="0" w:space="0" w:color="auto"/>
            <w:bottom w:val="none" w:sz="0" w:space="0" w:color="auto"/>
            <w:right w:val="none" w:sz="0" w:space="0" w:color="auto"/>
          </w:divBdr>
        </w:div>
      </w:divsChild>
    </w:div>
    <w:div w:id="2065452131">
      <w:marLeft w:val="0"/>
      <w:marRight w:val="0"/>
      <w:marTop w:val="0"/>
      <w:marBottom w:val="0"/>
      <w:divBdr>
        <w:top w:val="none" w:sz="0" w:space="0" w:color="auto"/>
        <w:left w:val="none" w:sz="0" w:space="0" w:color="auto"/>
        <w:bottom w:val="none" w:sz="0" w:space="0" w:color="auto"/>
        <w:right w:val="none" w:sz="0" w:space="0" w:color="auto"/>
      </w:divBdr>
      <w:divsChild>
        <w:div w:id="2065451915">
          <w:marLeft w:val="1555"/>
          <w:marRight w:val="0"/>
          <w:marTop w:val="115"/>
          <w:marBottom w:val="0"/>
          <w:divBdr>
            <w:top w:val="none" w:sz="0" w:space="0" w:color="auto"/>
            <w:left w:val="none" w:sz="0" w:space="0" w:color="auto"/>
            <w:bottom w:val="none" w:sz="0" w:space="0" w:color="auto"/>
            <w:right w:val="none" w:sz="0" w:space="0" w:color="auto"/>
          </w:divBdr>
        </w:div>
        <w:div w:id="2065451920">
          <w:marLeft w:val="1555"/>
          <w:marRight w:val="0"/>
          <w:marTop w:val="115"/>
          <w:marBottom w:val="0"/>
          <w:divBdr>
            <w:top w:val="none" w:sz="0" w:space="0" w:color="auto"/>
            <w:left w:val="none" w:sz="0" w:space="0" w:color="auto"/>
            <w:bottom w:val="none" w:sz="0" w:space="0" w:color="auto"/>
            <w:right w:val="none" w:sz="0" w:space="0" w:color="auto"/>
          </w:divBdr>
        </w:div>
        <w:div w:id="2065452123">
          <w:marLeft w:val="1555"/>
          <w:marRight w:val="0"/>
          <w:marTop w:val="115"/>
          <w:marBottom w:val="0"/>
          <w:divBdr>
            <w:top w:val="none" w:sz="0" w:space="0" w:color="auto"/>
            <w:left w:val="none" w:sz="0" w:space="0" w:color="auto"/>
            <w:bottom w:val="none" w:sz="0" w:space="0" w:color="auto"/>
            <w:right w:val="none" w:sz="0" w:space="0" w:color="auto"/>
          </w:divBdr>
        </w:div>
        <w:div w:id="2065452137">
          <w:marLeft w:val="1555"/>
          <w:marRight w:val="0"/>
          <w:marTop w:val="115"/>
          <w:marBottom w:val="0"/>
          <w:divBdr>
            <w:top w:val="none" w:sz="0" w:space="0" w:color="auto"/>
            <w:left w:val="none" w:sz="0" w:space="0" w:color="auto"/>
            <w:bottom w:val="none" w:sz="0" w:space="0" w:color="auto"/>
            <w:right w:val="none" w:sz="0" w:space="0" w:color="auto"/>
          </w:divBdr>
        </w:div>
        <w:div w:id="2065452143">
          <w:marLeft w:val="1555"/>
          <w:marRight w:val="0"/>
          <w:marTop w:val="115"/>
          <w:marBottom w:val="0"/>
          <w:divBdr>
            <w:top w:val="none" w:sz="0" w:space="0" w:color="auto"/>
            <w:left w:val="none" w:sz="0" w:space="0" w:color="auto"/>
            <w:bottom w:val="none" w:sz="0" w:space="0" w:color="auto"/>
            <w:right w:val="none" w:sz="0" w:space="0" w:color="auto"/>
          </w:divBdr>
        </w:div>
      </w:divsChild>
    </w:div>
    <w:div w:id="2065452132">
      <w:marLeft w:val="0"/>
      <w:marRight w:val="0"/>
      <w:marTop w:val="0"/>
      <w:marBottom w:val="0"/>
      <w:divBdr>
        <w:top w:val="none" w:sz="0" w:space="0" w:color="auto"/>
        <w:left w:val="none" w:sz="0" w:space="0" w:color="auto"/>
        <w:bottom w:val="none" w:sz="0" w:space="0" w:color="auto"/>
        <w:right w:val="none" w:sz="0" w:space="0" w:color="auto"/>
      </w:divBdr>
    </w:div>
    <w:div w:id="2065452139">
      <w:marLeft w:val="0"/>
      <w:marRight w:val="0"/>
      <w:marTop w:val="0"/>
      <w:marBottom w:val="0"/>
      <w:divBdr>
        <w:top w:val="none" w:sz="0" w:space="0" w:color="auto"/>
        <w:left w:val="none" w:sz="0" w:space="0" w:color="auto"/>
        <w:bottom w:val="none" w:sz="0" w:space="0" w:color="auto"/>
        <w:right w:val="none" w:sz="0" w:space="0" w:color="auto"/>
      </w:divBdr>
      <w:divsChild>
        <w:div w:id="2065451919">
          <w:marLeft w:val="1166"/>
          <w:marRight w:val="0"/>
          <w:marTop w:val="115"/>
          <w:marBottom w:val="0"/>
          <w:divBdr>
            <w:top w:val="none" w:sz="0" w:space="0" w:color="auto"/>
            <w:left w:val="none" w:sz="0" w:space="0" w:color="auto"/>
            <w:bottom w:val="none" w:sz="0" w:space="0" w:color="auto"/>
            <w:right w:val="none" w:sz="0" w:space="0" w:color="auto"/>
          </w:divBdr>
        </w:div>
        <w:div w:id="2065451925">
          <w:marLeft w:val="1166"/>
          <w:marRight w:val="0"/>
          <w:marTop w:val="115"/>
          <w:marBottom w:val="0"/>
          <w:divBdr>
            <w:top w:val="none" w:sz="0" w:space="0" w:color="auto"/>
            <w:left w:val="none" w:sz="0" w:space="0" w:color="auto"/>
            <w:bottom w:val="none" w:sz="0" w:space="0" w:color="auto"/>
            <w:right w:val="none" w:sz="0" w:space="0" w:color="auto"/>
          </w:divBdr>
        </w:div>
        <w:div w:id="2065451926">
          <w:marLeft w:val="1166"/>
          <w:marRight w:val="0"/>
          <w:marTop w:val="115"/>
          <w:marBottom w:val="0"/>
          <w:divBdr>
            <w:top w:val="none" w:sz="0" w:space="0" w:color="auto"/>
            <w:left w:val="none" w:sz="0" w:space="0" w:color="auto"/>
            <w:bottom w:val="none" w:sz="0" w:space="0" w:color="auto"/>
            <w:right w:val="none" w:sz="0" w:space="0" w:color="auto"/>
          </w:divBdr>
        </w:div>
        <w:div w:id="2065452117">
          <w:marLeft w:val="1166"/>
          <w:marRight w:val="0"/>
          <w:marTop w:val="115"/>
          <w:marBottom w:val="0"/>
          <w:divBdr>
            <w:top w:val="none" w:sz="0" w:space="0" w:color="auto"/>
            <w:left w:val="none" w:sz="0" w:space="0" w:color="auto"/>
            <w:bottom w:val="none" w:sz="0" w:space="0" w:color="auto"/>
            <w:right w:val="none" w:sz="0" w:space="0" w:color="auto"/>
          </w:divBdr>
        </w:div>
        <w:div w:id="2065452120">
          <w:marLeft w:val="1166"/>
          <w:marRight w:val="0"/>
          <w:marTop w:val="115"/>
          <w:marBottom w:val="0"/>
          <w:divBdr>
            <w:top w:val="none" w:sz="0" w:space="0" w:color="auto"/>
            <w:left w:val="none" w:sz="0" w:space="0" w:color="auto"/>
            <w:bottom w:val="none" w:sz="0" w:space="0" w:color="auto"/>
            <w:right w:val="none" w:sz="0" w:space="0" w:color="auto"/>
          </w:divBdr>
        </w:div>
      </w:divsChild>
    </w:div>
    <w:div w:id="2065452146">
      <w:marLeft w:val="0"/>
      <w:marRight w:val="0"/>
      <w:marTop w:val="0"/>
      <w:marBottom w:val="0"/>
      <w:divBdr>
        <w:top w:val="none" w:sz="0" w:space="0" w:color="auto"/>
        <w:left w:val="none" w:sz="0" w:space="0" w:color="auto"/>
        <w:bottom w:val="none" w:sz="0" w:space="0" w:color="auto"/>
        <w:right w:val="none" w:sz="0" w:space="0" w:color="auto"/>
      </w:divBdr>
      <w:divsChild>
        <w:div w:id="2065451927">
          <w:marLeft w:val="0"/>
          <w:marRight w:val="0"/>
          <w:marTop w:val="0"/>
          <w:marBottom w:val="0"/>
          <w:divBdr>
            <w:top w:val="none" w:sz="0" w:space="0" w:color="auto"/>
            <w:left w:val="none" w:sz="0" w:space="0" w:color="auto"/>
            <w:bottom w:val="none" w:sz="0" w:space="0" w:color="auto"/>
            <w:right w:val="none" w:sz="0" w:space="0" w:color="auto"/>
          </w:divBdr>
          <w:divsChild>
            <w:div w:id="2065452134">
              <w:marLeft w:val="0"/>
              <w:marRight w:val="0"/>
              <w:marTop w:val="0"/>
              <w:marBottom w:val="0"/>
              <w:divBdr>
                <w:top w:val="none" w:sz="0" w:space="0" w:color="auto"/>
                <w:left w:val="none" w:sz="0" w:space="0" w:color="auto"/>
                <w:bottom w:val="none" w:sz="0" w:space="0" w:color="auto"/>
                <w:right w:val="none" w:sz="0" w:space="0" w:color="auto"/>
              </w:divBdr>
              <w:divsChild>
                <w:div w:id="2065452140">
                  <w:marLeft w:val="0"/>
                  <w:marRight w:val="0"/>
                  <w:marTop w:val="0"/>
                  <w:marBottom w:val="0"/>
                  <w:divBdr>
                    <w:top w:val="none" w:sz="0" w:space="0" w:color="auto"/>
                    <w:left w:val="none" w:sz="0" w:space="0" w:color="auto"/>
                    <w:bottom w:val="none" w:sz="0" w:space="0" w:color="auto"/>
                    <w:right w:val="none" w:sz="0" w:space="0" w:color="auto"/>
                  </w:divBdr>
                  <w:divsChild>
                    <w:div w:id="2065451917">
                      <w:marLeft w:val="0"/>
                      <w:marRight w:val="0"/>
                      <w:marTop w:val="0"/>
                      <w:marBottom w:val="0"/>
                      <w:divBdr>
                        <w:top w:val="none" w:sz="0" w:space="0" w:color="auto"/>
                        <w:left w:val="none" w:sz="0" w:space="0" w:color="auto"/>
                        <w:bottom w:val="none" w:sz="0" w:space="0" w:color="auto"/>
                        <w:right w:val="none" w:sz="0" w:space="0" w:color="auto"/>
                      </w:divBdr>
                      <w:divsChild>
                        <w:div w:id="2065452147">
                          <w:marLeft w:val="0"/>
                          <w:marRight w:val="0"/>
                          <w:marTop w:val="0"/>
                          <w:marBottom w:val="0"/>
                          <w:divBdr>
                            <w:top w:val="none" w:sz="0" w:space="0" w:color="auto"/>
                            <w:left w:val="none" w:sz="0" w:space="0" w:color="auto"/>
                            <w:bottom w:val="none" w:sz="0" w:space="0" w:color="auto"/>
                            <w:right w:val="none" w:sz="0" w:space="0" w:color="auto"/>
                          </w:divBdr>
                          <w:divsChild>
                            <w:div w:id="2065451931">
                              <w:marLeft w:val="0"/>
                              <w:marRight w:val="0"/>
                              <w:marTop w:val="0"/>
                              <w:marBottom w:val="0"/>
                              <w:divBdr>
                                <w:top w:val="none" w:sz="0" w:space="0" w:color="auto"/>
                                <w:left w:val="none" w:sz="0" w:space="0" w:color="auto"/>
                                <w:bottom w:val="none" w:sz="0" w:space="0" w:color="auto"/>
                                <w:right w:val="none" w:sz="0" w:space="0" w:color="auto"/>
                              </w:divBdr>
                              <w:divsChild>
                                <w:div w:id="2065452136">
                                  <w:marLeft w:val="0"/>
                                  <w:marRight w:val="0"/>
                                  <w:marTop w:val="0"/>
                                  <w:marBottom w:val="0"/>
                                  <w:divBdr>
                                    <w:top w:val="none" w:sz="0" w:space="0" w:color="auto"/>
                                    <w:left w:val="none" w:sz="0" w:space="0" w:color="auto"/>
                                    <w:bottom w:val="none" w:sz="0" w:space="0" w:color="auto"/>
                                    <w:right w:val="none" w:sz="0" w:space="0" w:color="auto"/>
                                  </w:divBdr>
                                  <w:divsChild>
                                    <w:div w:id="206545193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2155">
      <w:marLeft w:val="0"/>
      <w:marRight w:val="0"/>
      <w:marTop w:val="0"/>
      <w:marBottom w:val="0"/>
      <w:divBdr>
        <w:top w:val="none" w:sz="0" w:space="0" w:color="auto"/>
        <w:left w:val="none" w:sz="0" w:space="0" w:color="auto"/>
        <w:bottom w:val="none" w:sz="0" w:space="0" w:color="auto"/>
        <w:right w:val="none" w:sz="0" w:space="0" w:color="auto"/>
      </w:divBdr>
      <w:divsChild>
        <w:div w:id="2065452150">
          <w:marLeft w:val="0"/>
          <w:marRight w:val="0"/>
          <w:marTop w:val="0"/>
          <w:marBottom w:val="0"/>
          <w:divBdr>
            <w:top w:val="none" w:sz="0" w:space="0" w:color="auto"/>
            <w:left w:val="none" w:sz="0" w:space="0" w:color="auto"/>
            <w:bottom w:val="none" w:sz="0" w:space="0" w:color="auto"/>
            <w:right w:val="none" w:sz="0" w:space="0" w:color="auto"/>
          </w:divBdr>
          <w:divsChild>
            <w:div w:id="2065452129">
              <w:marLeft w:val="0"/>
              <w:marRight w:val="0"/>
              <w:marTop w:val="0"/>
              <w:marBottom w:val="0"/>
              <w:divBdr>
                <w:top w:val="none" w:sz="0" w:space="0" w:color="auto"/>
                <w:left w:val="none" w:sz="0" w:space="0" w:color="auto"/>
                <w:bottom w:val="none" w:sz="0" w:space="0" w:color="auto"/>
                <w:right w:val="none" w:sz="0" w:space="0" w:color="auto"/>
              </w:divBdr>
              <w:divsChild>
                <w:div w:id="2065451916">
                  <w:marLeft w:val="0"/>
                  <w:marRight w:val="0"/>
                  <w:marTop w:val="0"/>
                  <w:marBottom w:val="0"/>
                  <w:divBdr>
                    <w:top w:val="none" w:sz="0" w:space="0" w:color="auto"/>
                    <w:left w:val="none" w:sz="0" w:space="0" w:color="auto"/>
                    <w:bottom w:val="none" w:sz="0" w:space="0" w:color="auto"/>
                    <w:right w:val="none" w:sz="0" w:space="0" w:color="auto"/>
                  </w:divBdr>
                  <w:divsChild>
                    <w:div w:id="2065452154">
                      <w:marLeft w:val="0"/>
                      <w:marRight w:val="0"/>
                      <w:marTop w:val="0"/>
                      <w:marBottom w:val="0"/>
                      <w:divBdr>
                        <w:top w:val="none" w:sz="0" w:space="0" w:color="auto"/>
                        <w:left w:val="none" w:sz="0" w:space="0" w:color="auto"/>
                        <w:bottom w:val="none" w:sz="0" w:space="0" w:color="auto"/>
                        <w:right w:val="none" w:sz="0" w:space="0" w:color="auto"/>
                      </w:divBdr>
                      <w:divsChild>
                        <w:div w:id="2065452130">
                          <w:marLeft w:val="0"/>
                          <w:marRight w:val="0"/>
                          <w:marTop w:val="0"/>
                          <w:marBottom w:val="0"/>
                          <w:divBdr>
                            <w:top w:val="none" w:sz="0" w:space="0" w:color="auto"/>
                            <w:left w:val="none" w:sz="0" w:space="0" w:color="auto"/>
                            <w:bottom w:val="none" w:sz="0" w:space="0" w:color="auto"/>
                            <w:right w:val="none" w:sz="0" w:space="0" w:color="auto"/>
                          </w:divBdr>
                          <w:divsChild>
                            <w:div w:id="2065452124">
                              <w:marLeft w:val="0"/>
                              <w:marRight w:val="0"/>
                              <w:marTop w:val="0"/>
                              <w:marBottom w:val="0"/>
                              <w:divBdr>
                                <w:top w:val="none" w:sz="0" w:space="0" w:color="auto"/>
                                <w:left w:val="none" w:sz="0" w:space="0" w:color="auto"/>
                                <w:bottom w:val="none" w:sz="0" w:space="0" w:color="auto"/>
                                <w:right w:val="none" w:sz="0" w:space="0" w:color="auto"/>
                              </w:divBdr>
                              <w:divsChild>
                                <w:div w:id="2065451921">
                                  <w:marLeft w:val="0"/>
                                  <w:marRight w:val="0"/>
                                  <w:marTop w:val="0"/>
                                  <w:marBottom w:val="0"/>
                                  <w:divBdr>
                                    <w:top w:val="none" w:sz="0" w:space="0" w:color="auto"/>
                                    <w:left w:val="none" w:sz="0" w:space="0" w:color="auto"/>
                                    <w:bottom w:val="none" w:sz="0" w:space="0" w:color="auto"/>
                                    <w:right w:val="none" w:sz="0" w:space="0" w:color="auto"/>
                                  </w:divBdr>
                                  <w:divsChild>
                                    <w:div w:id="206545214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2156">
      <w:marLeft w:val="0"/>
      <w:marRight w:val="0"/>
      <w:marTop w:val="0"/>
      <w:marBottom w:val="0"/>
      <w:divBdr>
        <w:top w:val="none" w:sz="0" w:space="0" w:color="auto"/>
        <w:left w:val="none" w:sz="0" w:space="0" w:color="auto"/>
        <w:bottom w:val="none" w:sz="0" w:space="0" w:color="auto"/>
        <w:right w:val="none" w:sz="0" w:space="0" w:color="auto"/>
      </w:divBdr>
      <w:divsChild>
        <w:div w:id="2065451922">
          <w:marLeft w:val="1166"/>
          <w:marRight w:val="0"/>
          <w:marTop w:val="115"/>
          <w:marBottom w:val="0"/>
          <w:divBdr>
            <w:top w:val="none" w:sz="0" w:space="0" w:color="auto"/>
            <w:left w:val="none" w:sz="0" w:space="0" w:color="auto"/>
            <w:bottom w:val="none" w:sz="0" w:space="0" w:color="auto"/>
            <w:right w:val="none" w:sz="0" w:space="0" w:color="auto"/>
          </w:divBdr>
        </w:div>
        <w:div w:id="2065451929">
          <w:marLeft w:val="1166"/>
          <w:marRight w:val="0"/>
          <w:marTop w:val="115"/>
          <w:marBottom w:val="0"/>
          <w:divBdr>
            <w:top w:val="none" w:sz="0" w:space="0" w:color="auto"/>
            <w:left w:val="none" w:sz="0" w:space="0" w:color="auto"/>
            <w:bottom w:val="none" w:sz="0" w:space="0" w:color="auto"/>
            <w:right w:val="none" w:sz="0" w:space="0" w:color="auto"/>
          </w:divBdr>
        </w:div>
        <w:div w:id="2065452115">
          <w:marLeft w:val="1166"/>
          <w:marRight w:val="0"/>
          <w:marTop w:val="115"/>
          <w:marBottom w:val="0"/>
          <w:divBdr>
            <w:top w:val="none" w:sz="0" w:space="0" w:color="auto"/>
            <w:left w:val="none" w:sz="0" w:space="0" w:color="auto"/>
            <w:bottom w:val="none" w:sz="0" w:space="0" w:color="auto"/>
            <w:right w:val="none" w:sz="0" w:space="0" w:color="auto"/>
          </w:divBdr>
        </w:div>
        <w:div w:id="2065452148">
          <w:marLeft w:val="1166"/>
          <w:marRight w:val="0"/>
          <w:marTop w:val="115"/>
          <w:marBottom w:val="0"/>
          <w:divBdr>
            <w:top w:val="none" w:sz="0" w:space="0" w:color="auto"/>
            <w:left w:val="none" w:sz="0" w:space="0" w:color="auto"/>
            <w:bottom w:val="none" w:sz="0" w:space="0" w:color="auto"/>
            <w:right w:val="none" w:sz="0" w:space="0" w:color="auto"/>
          </w:divBdr>
        </w:div>
        <w:div w:id="2065452151">
          <w:marLeft w:val="1166"/>
          <w:marRight w:val="0"/>
          <w:marTop w:val="115"/>
          <w:marBottom w:val="0"/>
          <w:divBdr>
            <w:top w:val="none" w:sz="0" w:space="0" w:color="auto"/>
            <w:left w:val="none" w:sz="0" w:space="0" w:color="auto"/>
            <w:bottom w:val="none" w:sz="0" w:space="0" w:color="auto"/>
            <w:right w:val="none" w:sz="0" w:space="0" w:color="auto"/>
          </w:divBdr>
        </w:div>
        <w:div w:id="2065452152">
          <w:marLeft w:val="1166"/>
          <w:marRight w:val="0"/>
          <w:marTop w:val="115"/>
          <w:marBottom w:val="0"/>
          <w:divBdr>
            <w:top w:val="none" w:sz="0" w:space="0" w:color="auto"/>
            <w:left w:val="none" w:sz="0" w:space="0" w:color="auto"/>
            <w:bottom w:val="none" w:sz="0" w:space="0" w:color="auto"/>
            <w:right w:val="none" w:sz="0" w:space="0" w:color="auto"/>
          </w:divBdr>
        </w:div>
      </w:divsChild>
    </w:div>
    <w:div w:id="2065452157">
      <w:marLeft w:val="0"/>
      <w:marRight w:val="0"/>
      <w:marTop w:val="0"/>
      <w:marBottom w:val="0"/>
      <w:divBdr>
        <w:top w:val="none" w:sz="0" w:space="0" w:color="auto"/>
        <w:left w:val="none" w:sz="0" w:space="0" w:color="auto"/>
        <w:bottom w:val="none" w:sz="0" w:space="0" w:color="auto"/>
        <w:right w:val="none" w:sz="0" w:space="0" w:color="auto"/>
      </w:divBdr>
    </w:div>
    <w:div w:id="2065452160">
      <w:marLeft w:val="0"/>
      <w:marRight w:val="0"/>
      <w:marTop w:val="0"/>
      <w:marBottom w:val="0"/>
      <w:divBdr>
        <w:top w:val="none" w:sz="0" w:space="0" w:color="auto"/>
        <w:left w:val="none" w:sz="0" w:space="0" w:color="auto"/>
        <w:bottom w:val="none" w:sz="0" w:space="0" w:color="auto"/>
        <w:right w:val="none" w:sz="0" w:space="0" w:color="auto"/>
      </w:divBdr>
      <w:divsChild>
        <w:div w:id="2065451913">
          <w:marLeft w:val="0"/>
          <w:marRight w:val="0"/>
          <w:marTop w:val="0"/>
          <w:marBottom w:val="0"/>
          <w:divBdr>
            <w:top w:val="none" w:sz="0" w:space="0" w:color="auto"/>
            <w:left w:val="none" w:sz="0" w:space="0" w:color="auto"/>
            <w:bottom w:val="none" w:sz="0" w:space="0" w:color="auto"/>
            <w:right w:val="none" w:sz="0" w:space="0" w:color="auto"/>
          </w:divBdr>
          <w:divsChild>
            <w:div w:id="2065452159">
              <w:marLeft w:val="0"/>
              <w:marRight w:val="0"/>
              <w:marTop w:val="0"/>
              <w:marBottom w:val="0"/>
              <w:divBdr>
                <w:top w:val="none" w:sz="0" w:space="0" w:color="auto"/>
                <w:left w:val="none" w:sz="0" w:space="0" w:color="auto"/>
                <w:bottom w:val="none" w:sz="0" w:space="0" w:color="auto"/>
                <w:right w:val="none" w:sz="0" w:space="0" w:color="auto"/>
              </w:divBdr>
              <w:divsChild>
                <w:div w:id="2065451914">
                  <w:marLeft w:val="0"/>
                  <w:marRight w:val="0"/>
                  <w:marTop w:val="0"/>
                  <w:marBottom w:val="0"/>
                  <w:divBdr>
                    <w:top w:val="none" w:sz="0" w:space="0" w:color="auto"/>
                    <w:left w:val="none" w:sz="0" w:space="0" w:color="auto"/>
                    <w:bottom w:val="none" w:sz="0" w:space="0" w:color="auto"/>
                    <w:right w:val="none" w:sz="0" w:space="0" w:color="auto"/>
                  </w:divBdr>
                  <w:divsChild>
                    <w:div w:id="206545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2162">
      <w:marLeft w:val="0"/>
      <w:marRight w:val="0"/>
      <w:marTop w:val="0"/>
      <w:marBottom w:val="0"/>
      <w:divBdr>
        <w:top w:val="none" w:sz="0" w:space="0" w:color="auto"/>
        <w:left w:val="none" w:sz="0" w:space="0" w:color="auto"/>
        <w:bottom w:val="none" w:sz="0" w:space="0" w:color="auto"/>
        <w:right w:val="none" w:sz="0" w:space="0" w:color="auto"/>
      </w:divBdr>
    </w:div>
    <w:div w:id="2065452163">
      <w:marLeft w:val="0"/>
      <w:marRight w:val="0"/>
      <w:marTop w:val="0"/>
      <w:marBottom w:val="0"/>
      <w:divBdr>
        <w:top w:val="none" w:sz="0" w:space="0" w:color="auto"/>
        <w:left w:val="none" w:sz="0" w:space="0" w:color="auto"/>
        <w:bottom w:val="none" w:sz="0" w:space="0" w:color="auto"/>
        <w:right w:val="none" w:sz="0" w:space="0" w:color="auto"/>
      </w:divBdr>
      <w:divsChild>
        <w:div w:id="2065452164">
          <w:marLeft w:val="0"/>
          <w:marRight w:val="0"/>
          <w:marTop w:val="0"/>
          <w:marBottom w:val="0"/>
          <w:divBdr>
            <w:top w:val="none" w:sz="0" w:space="0" w:color="auto"/>
            <w:left w:val="none" w:sz="0" w:space="0" w:color="auto"/>
            <w:bottom w:val="none" w:sz="0" w:space="0" w:color="auto"/>
            <w:right w:val="none" w:sz="0" w:space="0" w:color="auto"/>
          </w:divBdr>
          <w:divsChild>
            <w:div w:id="2065451911">
              <w:marLeft w:val="0"/>
              <w:marRight w:val="0"/>
              <w:marTop w:val="0"/>
              <w:marBottom w:val="0"/>
              <w:divBdr>
                <w:top w:val="none" w:sz="0" w:space="0" w:color="auto"/>
                <w:left w:val="none" w:sz="0" w:space="0" w:color="auto"/>
                <w:bottom w:val="none" w:sz="0" w:space="0" w:color="auto"/>
                <w:right w:val="none" w:sz="0" w:space="0" w:color="auto"/>
              </w:divBdr>
              <w:divsChild>
                <w:div w:id="2065451912">
                  <w:marLeft w:val="0"/>
                  <w:marRight w:val="0"/>
                  <w:marTop w:val="0"/>
                  <w:marBottom w:val="0"/>
                  <w:divBdr>
                    <w:top w:val="none" w:sz="0" w:space="0" w:color="auto"/>
                    <w:left w:val="none" w:sz="0" w:space="0" w:color="auto"/>
                    <w:bottom w:val="none" w:sz="0" w:space="0" w:color="auto"/>
                    <w:right w:val="none" w:sz="0" w:space="0" w:color="auto"/>
                  </w:divBdr>
                  <w:divsChild>
                    <w:div w:id="206545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2165">
      <w:marLeft w:val="0"/>
      <w:marRight w:val="0"/>
      <w:marTop w:val="0"/>
      <w:marBottom w:val="0"/>
      <w:divBdr>
        <w:top w:val="none" w:sz="0" w:space="0" w:color="auto"/>
        <w:left w:val="none" w:sz="0" w:space="0" w:color="auto"/>
        <w:bottom w:val="none" w:sz="0" w:space="0" w:color="auto"/>
        <w:right w:val="none" w:sz="0" w:space="0" w:color="auto"/>
      </w:divBdr>
      <w:divsChild>
        <w:div w:id="2065452182">
          <w:marLeft w:val="0"/>
          <w:marRight w:val="0"/>
          <w:marTop w:val="0"/>
          <w:marBottom w:val="0"/>
          <w:divBdr>
            <w:top w:val="none" w:sz="0" w:space="0" w:color="auto"/>
            <w:left w:val="none" w:sz="0" w:space="0" w:color="auto"/>
            <w:bottom w:val="none" w:sz="0" w:space="0" w:color="auto"/>
            <w:right w:val="none" w:sz="0" w:space="0" w:color="auto"/>
          </w:divBdr>
          <w:divsChild>
            <w:div w:id="2065452172">
              <w:marLeft w:val="0"/>
              <w:marRight w:val="0"/>
              <w:marTop w:val="0"/>
              <w:marBottom w:val="0"/>
              <w:divBdr>
                <w:top w:val="none" w:sz="0" w:space="0" w:color="auto"/>
                <w:left w:val="none" w:sz="0" w:space="0" w:color="auto"/>
                <w:bottom w:val="none" w:sz="0" w:space="0" w:color="auto"/>
                <w:right w:val="none" w:sz="0" w:space="0" w:color="auto"/>
              </w:divBdr>
              <w:divsChild>
                <w:div w:id="2065452171">
                  <w:marLeft w:val="0"/>
                  <w:marRight w:val="0"/>
                  <w:marTop w:val="0"/>
                  <w:marBottom w:val="0"/>
                  <w:divBdr>
                    <w:top w:val="none" w:sz="0" w:space="0" w:color="auto"/>
                    <w:left w:val="none" w:sz="0" w:space="0" w:color="auto"/>
                    <w:bottom w:val="none" w:sz="0" w:space="0" w:color="auto"/>
                    <w:right w:val="none" w:sz="0" w:space="0" w:color="auto"/>
                  </w:divBdr>
                  <w:divsChild>
                    <w:div w:id="2065452179">
                      <w:marLeft w:val="1"/>
                      <w:marRight w:val="0"/>
                      <w:marTop w:val="0"/>
                      <w:marBottom w:val="0"/>
                      <w:divBdr>
                        <w:top w:val="none" w:sz="0" w:space="0" w:color="auto"/>
                        <w:left w:val="none" w:sz="0" w:space="0" w:color="auto"/>
                        <w:bottom w:val="none" w:sz="0" w:space="0" w:color="auto"/>
                        <w:right w:val="none" w:sz="0" w:space="0" w:color="auto"/>
                      </w:divBdr>
                      <w:divsChild>
                        <w:div w:id="2065452183">
                          <w:marLeft w:val="0"/>
                          <w:marRight w:val="0"/>
                          <w:marTop w:val="0"/>
                          <w:marBottom w:val="0"/>
                          <w:divBdr>
                            <w:top w:val="none" w:sz="0" w:space="0" w:color="auto"/>
                            <w:left w:val="none" w:sz="0" w:space="0" w:color="auto"/>
                            <w:bottom w:val="none" w:sz="0" w:space="0" w:color="auto"/>
                            <w:right w:val="none" w:sz="0" w:space="0" w:color="auto"/>
                          </w:divBdr>
                          <w:divsChild>
                            <w:div w:id="2065452173">
                              <w:marLeft w:val="0"/>
                              <w:marRight w:val="0"/>
                              <w:marTop w:val="0"/>
                              <w:marBottom w:val="360"/>
                              <w:divBdr>
                                <w:top w:val="none" w:sz="0" w:space="0" w:color="auto"/>
                                <w:left w:val="none" w:sz="0" w:space="0" w:color="auto"/>
                                <w:bottom w:val="none" w:sz="0" w:space="0" w:color="auto"/>
                                <w:right w:val="none" w:sz="0" w:space="0" w:color="auto"/>
                              </w:divBdr>
                              <w:divsChild>
                                <w:div w:id="2065452178">
                                  <w:marLeft w:val="0"/>
                                  <w:marRight w:val="0"/>
                                  <w:marTop w:val="0"/>
                                  <w:marBottom w:val="0"/>
                                  <w:divBdr>
                                    <w:top w:val="none" w:sz="0" w:space="0" w:color="auto"/>
                                    <w:left w:val="none" w:sz="0" w:space="0" w:color="auto"/>
                                    <w:bottom w:val="none" w:sz="0" w:space="0" w:color="auto"/>
                                    <w:right w:val="none" w:sz="0" w:space="0" w:color="auto"/>
                                  </w:divBdr>
                                  <w:divsChild>
                                    <w:div w:id="2065452177">
                                      <w:marLeft w:val="0"/>
                                      <w:marRight w:val="0"/>
                                      <w:marTop w:val="0"/>
                                      <w:marBottom w:val="0"/>
                                      <w:divBdr>
                                        <w:top w:val="none" w:sz="0" w:space="0" w:color="auto"/>
                                        <w:left w:val="none" w:sz="0" w:space="0" w:color="auto"/>
                                        <w:bottom w:val="none" w:sz="0" w:space="0" w:color="auto"/>
                                        <w:right w:val="none" w:sz="0" w:space="0" w:color="auto"/>
                                      </w:divBdr>
                                      <w:divsChild>
                                        <w:div w:id="206545218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52166">
      <w:marLeft w:val="0"/>
      <w:marRight w:val="0"/>
      <w:marTop w:val="0"/>
      <w:marBottom w:val="0"/>
      <w:divBdr>
        <w:top w:val="none" w:sz="0" w:space="0" w:color="auto"/>
        <w:left w:val="none" w:sz="0" w:space="0" w:color="auto"/>
        <w:bottom w:val="none" w:sz="0" w:space="0" w:color="auto"/>
        <w:right w:val="none" w:sz="0" w:space="0" w:color="auto"/>
      </w:divBdr>
    </w:div>
    <w:div w:id="2065452174">
      <w:marLeft w:val="0"/>
      <w:marRight w:val="0"/>
      <w:marTop w:val="0"/>
      <w:marBottom w:val="0"/>
      <w:divBdr>
        <w:top w:val="none" w:sz="0" w:space="0" w:color="auto"/>
        <w:left w:val="none" w:sz="0" w:space="0" w:color="auto"/>
        <w:bottom w:val="none" w:sz="0" w:space="0" w:color="auto"/>
        <w:right w:val="none" w:sz="0" w:space="0" w:color="auto"/>
      </w:divBdr>
    </w:div>
    <w:div w:id="2065452176">
      <w:marLeft w:val="0"/>
      <w:marRight w:val="0"/>
      <w:marTop w:val="0"/>
      <w:marBottom w:val="0"/>
      <w:divBdr>
        <w:top w:val="none" w:sz="0" w:space="0" w:color="auto"/>
        <w:left w:val="none" w:sz="0" w:space="0" w:color="auto"/>
        <w:bottom w:val="none" w:sz="0" w:space="0" w:color="auto"/>
        <w:right w:val="none" w:sz="0" w:space="0" w:color="auto"/>
      </w:divBdr>
    </w:div>
    <w:div w:id="2065452181">
      <w:marLeft w:val="0"/>
      <w:marRight w:val="0"/>
      <w:marTop w:val="0"/>
      <w:marBottom w:val="0"/>
      <w:divBdr>
        <w:top w:val="none" w:sz="0" w:space="0" w:color="auto"/>
        <w:left w:val="none" w:sz="0" w:space="0" w:color="auto"/>
        <w:bottom w:val="none" w:sz="0" w:space="0" w:color="auto"/>
        <w:right w:val="none" w:sz="0" w:space="0" w:color="auto"/>
      </w:divBdr>
      <w:divsChild>
        <w:div w:id="2065452184">
          <w:marLeft w:val="0"/>
          <w:marRight w:val="0"/>
          <w:marTop w:val="0"/>
          <w:marBottom w:val="0"/>
          <w:divBdr>
            <w:top w:val="none" w:sz="0" w:space="0" w:color="auto"/>
            <w:left w:val="none" w:sz="0" w:space="0" w:color="auto"/>
            <w:bottom w:val="none" w:sz="0" w:space="0" w:color="auto"/>
            <w:right w:val="none" w:sz="0" w:space="0" w:color="auto"/>
          </w:divBdr>
          <w:divsChild>
            <w:div w:id="2065452168">
              <w:marLeft w:val="0"/>
              <w:marRight w:val="0"/>
              <w:marTop w:val="0"/>
              <w:marBottom w:val="0"/>
              <w:divBdr>
                <w:top w:val="none" w:sz="0" w:space="0" w:color="auto"/>
                <w:left w:val="none" w:sz="0" w:space="0" w:color="auto"/>
                <w:bottom w:val="none" w:sz="0" w:space="0" w:color="auto"/>
                <w:right w:val="none" w:sz="0" w:space="0" w:color="auto"/>
              </w:divBdr>
              <w:divsChild>
                <w:div w:id="2065452170">
                  <w:marLeft w:val="0"/>
                  <w:marRight w:val="0"/>
                  <w:marTop w:val="0"/>
                  <w:marBottom w:val="0"/>
                  <w:divBdr>
                    <w:top w:val="none" w:sz="0" w:space="0" w:color="auto"/>
                    <w:left w:val="none" w:sz="0" w:space="0" w:color="auto"/>
                    <w:bottom w:val="none" w:sz="0" w:space="0" w:color="auto"/>
                    <w:right w:val="none" w:sz="0" w:space="0" w:color="auto"/>
                  </w:divBdr>
                  <w:divsChild>
                    <w:div w:id="2065452180">
                      <w:marLeft w:val="1"/>
                      <w:marRight w:val="0"/>
                      <w:marTop w:val="0"/>
                      <w:marBottom w:val="0"/>
                      <w:divBdr>
                        <w:top w:val="none" w:sz="0" w:space="0" w:color="auto"/>
                        <w:left w:val="none" w:sz="0" w:space="0" w:color="auto"/>
                        <w:bottom w:val="none" w:sz="0" w:space="0" w:color="auto"/>
                        <w:right w:val="none" w:sz="0" w:space="0" w:color="auto"/>
                      </w:divBdr>
                      <w:divsChild>
                        <w:div w:id="2065452187">
                          <w:marLeft w:val="0"/>
                          <w:marRight w:val="0"/>
                          <w:marTop w:val="0"/>
                          <w:marBottom w:val="0"/>
                          <w:divBdr>
                            <w:top w:val="none" w:sz="0" w:space="0" w:color="auto"/>
                            <w:left w:val="none" w:sz="0" w:space="0" w:color="auto"/>
                            <w:bottom w:val="none" w:sz="0" w:space="0" w:color="auto"/>
                            <w:right w:val="none" w:sz="0" w:space="0" w:color="auto"/>
                          </w:divBdr>
                          <w:divsChild>
                            <w:div w:id="2065452175">
                              <w:marLeft w:val="0"/>
                              <w:marRight w:val="0"/>
                              <w:marTop w:val="0"/>
                              <w:marBottom w:val="360"/>
                              <w:divBdr>
                                <w:top w:val="none" w:sz="0" w:space="0" w:color="auto"/>
                                <w:left w:val="none" w:sz="0" w:space="0" w:color="auto"/>
                                <w:bottom w:val="none" w:sz="0" w:space="0" w:color="auto"/>
                                <w:right w:val="none" w:sz="0" w:space="0" w:color="auto"/>
                              </w:divBdr>
                              <w:divsChild>
                                <w:div w:id="2065452186">
                                  <w:marLeft w:val="0"/>
                                  <w:marRight w:val="0"/>
                                  <w:marTop w:val="0"/>
                                  <w:marBottom w:val="0"/>
                                  <w:divBdr>
                                    <w:top w:val="none" w:sz="0" w:space="0" w:color="auto"/>
                                    <w:left w:val="none" w:sz="0" w:space="0" w:color="auto"/>
                                    <w:bottom w:val="none" w:sz="0" w:space="0" w:color="auto"/>
                                    <w:right w:val="none" w:sz="0" w:space="0" w:color="auto"/>
                                  </w:divBdr>
                                  <w:divsChild>
                                    <w:div w:id="2065452167">
                                      <w:marLeft w:val="0"/>
                                      <w:marRight w:val="0"/>
                                      <w:marTop w:val="0"/>
                                      <w:marBottom w:val="0"/>
                                      <w:divBdr>
                                        <w:top w:val="none" w:sz="0" w:space="0" w:color="auto"/>
                                        <w:left w:val="none" w:sz="0" w:space="0" w:color="auto"/>
                                        <w:bottom w:val="none" w:sz="0" w:space="0" w:color="auto"/>
                                        <w:right w:val="none" w:sz="0" w:space="0" w:color="auto"/>
                                      </w:divBdr>
                                      <w:divsChild>
                                        <w:div w:id="206545216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2065452188">
      <w:marLeft w:val="0"/>
      <w:marRight w:val="0"/>
      <w:marTop w:val="0"/>
      <w:marBottom w:val="0"/>
      <w:divBdr>
        <w:top w:val="none" w:sz="0" w:space="0" w:color="auto"/>
        <w:left w:val="none" w:sz="0" w:space="0" w:color="auto"/>
        <w:bottom w:val="none" w:sz="0" w:space="0" w:color="auto"/>
        <w:right w:val="none" w:sz="0" w:space="0" w:color="auto"/>
      </w:divBdr>
    </w:div>
    <w:div w:id="2065452189">
      <w:marLeft w:val="0"/>
      <w:marRight w:val="0"/>
      <w:marTop w:val="0"/>
      <w:marBottom w:val="0"/>
      <w:divBdr>
        <w:top w:val="none" w:sz="0" w:space="0" w:color="auto"/>
        <w:left w:val="none" w:sz="0" w:space="0" w:color="auto"/>
        <w:bottom w:val="none" w:sz="0" w:space="0" w:color="auto"/>
        <w:right w:val="none" w:sz="0" w:space="0" w:color="auto"/>
      </w:divBdr>
    </w:div>
    <w:div w:id="2065452190">
      <w:marLeft w:val="0"/>
      <w:marRight w:val="0"/>
      <w:marTop w:val="0"/>
      <w:marBottom w:val="0"/>
      <w:divBdr>
        <w:top w:val="none" w:sz="0" w:space="0" w:color="auto"/>
        <w:left w:val="none" w:sz="0" w:space="0" w:color="auto"/>
        <w:bottom w:val="none" w:sz="0" w:space="0" w:color="auto"/>
        <w:right w:val="none" w:sz="0" w:space="0" w:color="auto"/>
      </w:divBdr>
    </w:div>
    <w:div w:id="2065452195">
      <w:marLeft w:val="0"/>
      <w:marRight w:val="0"/>
      <w:marTop w:val="0"/>
      <w:marBottom w:val="0"/>
      <w:divBdr>
        <w:top w:val="none" w:sz="0" w:space="0" w:color="auto"/>
        <w:left w:val="none" w:sz="0" w:space="0" w:color="auto"/>
        <w:bottom w:val="none" w:sz="0" w:space="0" w:color="auto"/>
        <w:right w:val="none" w:sz="0" w:space="0" w:color="auto"/>
      </w:divBdr>
      <w:divsChild>
        <w:div w:id="2065451628">
          <w:marLeft w:val="0"/>
          <w:marRight w:val="0"/>
          <w:marTop w:val="0"/>
          <w:marBottom w:val="0"/>
          <w:divBdr>
            <w:top w:val="none" w:sz="0" w:space="0" w:color="auto"/>
            <w:left w:val="none" w:sz="0" w:space="0" w:color="auto"/>
            <w:bottom w:val="none" w:sz="0" w:space="0" w:color="auto"/>
            <w:right w:val="none" w:sz="0" w:space="0" w:color="auto"/>
          </w:divBdr>
          <w:divsChild>
            <w:div w:id="2065452194">
              <w:marLeft w:val="0"/>
              <w:marRight w:val="0"/>
              <w:marTop w:val="0"/>
              <w:marBottom w:val="0"/>
              <w:divBdr>
                <w:top w:val="none" w:sz="0" w:space="0" w:color="auto"/>
                <w:left w:val="none" w:sz="0" w:space="0" w:color="auto"/>
                <w:bottom w:val="none" w:sz="0" w:space="0" w:color="auto"/>
                <w:right w:val="none" w:sz="0" w:space="0" w:color="auto"/>
              </w:divBdr>
              <w:divsChild>
                <w:div w:id="2065452197">
                  <w:marLeft w:val="0"/>
                  <w:marRight w:val="0"/>
                  <w:marTop w:val="0"/>
                  <w:marBottom w:val="0"/>
                  <w:divBdr>
                    <w:top w:val="none" w:sz="0" w:space="0" w:color="auto"/>
                    <w:left w:val="none" w:sz="0" w:space="0" w:color="auto"/>
                    <w:bottom w:val="none" w:sz="0" w:space="0" w:color="auto"/>
                    <w:right w:val="none" w:sz="0" w:space="0" w:color="auto"/>
                  </w:divBdr>
                  <w:divsChild>
                    <w:div w:id="206545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2196">
      <w:marLeft w:val="0"/>
      <w:marRight w:val="0"/>
      <w:marTop w:val="0"/>
      <w:marBottom w:val="0"/>
      <w:divBdr>
        <w:top w:val="none" w:sz="0" w:space="0" w:color="auto"/>
        <w:left w:val="none" w:sz="0" w:space="0" w:color="auto"/>
        <w:bottom w:val="none" w:sz="0" w:space="0" w:color="auto"/>
        <w:right w:val="none" w:sz="0" w:space="0" w:color="auto"/>
      </w:divBdr>
      <w:divsChild>
        <w:div w:id="2065452191">
          <w:marLeft w:val="0"/>
          <w:marRight w:val="0"/>
          <w:marTop w:val="0"/>
          <w:marBottom w:val="0"/>
          <w:divBdr>
            <w:top w:val="none" w:sz="0" w:space="0" w:color="auto"/>
            <w:left w:val="none" w:sz="0" w:space="0" w:color="auto"/>
            <w:bottom w:val="none" w:sz="0" w:space="0" w:color="auto"/>
            <w:right w:val="none" w:sz="0" w:space="0" w:color="auto"/>
          </w:divBdr>
          <w:divsChild>
            <w:div w:id="2065452192">
              <w:marLeft w:val="0"/>
              <w:marRight w:val="0"/>
              <w:marTop w:val="0"/>
              <w:marBottom w:val="0"/>
              <w:divBdr>
                <w:top w:val="none" w:sz="0" w:space="0" w:color="auto"/>
                <w:left w:val="none" w:sz="0" w:space="0" w:color="auto"/>
                <w:bottom w:val="none" w:sz="0" w:space="0" w:color="auto"/>
                <w:right w:val="none" w:sz="0" w:space="0" w:color="auto"/>
              </w:divBdr>
              <w:divsChild>
                <w:div w:id="2065451627">
                  <w:marLeft w:val="0"/>
                  <w:marRight w:val="0"/>
                  <w:marTop w:val="0"/>
                  <w:marBottom w:val="0"/>
                  <w:divBdr>
                    <w:top w:val="none" w:sz="0" w:space="0" w:color="auto"/>
                    <w:left w:val="none" w:sz="0" w:space="0" w:color="auto"/>
                    <w:bottom w:val="none" w:sz="0" w:space="0" w:color="auto"/>
                    <w:right w:val="none" w:sz="0" w:space="0" w:color="auto"/>
                  </w:divBdr>
                  <w:divsChild>
                    <w:div w:id="20654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2200">
      <w:marLeft w:val="0"/>
      <w:marRight w:val="0"/>
      <w:marTop w:val="0"/>
      <w:marBottom w:val="0"/>
      <w:divBdr>
        <w:top w:val="none" w:sz="0" w:space="0" w:color="auto"/>
        <w:left w:val="none" w:sz="0" w:space="0" w:color="auto"/>
        <w:bottom w:val="none" w:sz="0" w:space="0" w:color="auto"/>
        <w:right w:val="none" w:sz="0" w:space="0" w:color="auto"/>
      </w:divBdr>
      <w:divsChild>
        <w:div w:id="2065451054">
          <w:marLeft w:val="0"/>
          <w:marRight w:val="0"/>
          <w:marTop w:val="0"/>
          <w:marBottom w:val="0"/>
          <w:divBdr>
            <w:top w:val="none" w:sz="0" w:space="0" w:color="auto"/>
            <w:left w:val="none" w:sz="0" w:space="0" w:color="auto"/>
            <w:bottom w:val="none" w:sz="0" w:space="0" w:color="auto"/>
            <w:right w:val="none" w:sz="0" w:space="0" w:color="auto"/>
          </w:divBdr>
          <w:divsChild>
            <w:div w:id="2065452202">
              <w:marLeft w:val="0"/>
              <w:marRight w:val="0"/>
              <w:marTop w:val="0"/>
              <w:marBottom w:val="0"/>
              <w:divBdr>
                <w:top w:val="none" w:sz="0" w:space="0" w:color="auto"/>
                <w:left w:val="none" w:sz="0" w:space="0" w:color="auto"/>
                <w:bottom w:val="none" w:sz="0" w:space="0" w:color="auto"/>
                <w:right w:val="none" w:sz="0" w:space="0" w:color="auto"/>
              </w:divBdr>
              <w:divsChild>
                <w:div w:id="2065452199">
                  <w:marLeft w:val="0"/>
                  <w:marRight w:val="0"/>
                  <w:marTop w:val="0"/>
                  <w:marBottom w:val="0"/>
                  <w:divBdr>
                    <w:top w:val="none" w:sz="0" w:space="0" w:color="auto"/>
                    <w:left w:val="none" w:sz="0" w:space="0" w:color="auto"/>
                    <w:bottom w:val="none" w:sz="0" w:space="0" w:color="auto"/>
                    <w:right w:val="none" w:sz="0" w:space="0" w:color="auto"/>
                  </w:divBdr>
                  <w:divsChild>
                    <w:div w:id="20654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2206">
      <w:marLeft w:val="0"/>
      <w:marRight w:val="0"/>
      <w:marTop w:val="0"/>
      <w:marBottom w:val="0"/>
      <w:divBdr>
        <w:top w:val="none" w:sz="0" w:space="0" w:color="auto"/>
        <w:left w:val="none" w:sz="0" w:space="0" w:color="auto"/>
        <w:bottom w:val="none" w:sz="0" w:space="0" w:color="auto"/>
        <w:right w:val="none" w:sz="0" w:space="0" w:color="auto"/>
      </w:divBdr>
      <w:divsChild>
        <w:div w:id="2065452205">
          <w:marLeft w:val="0"/>
          <w:marRight w:val="0"/>
          <w:marTop w:val="0"/>
          <w:marBottom w:val="0"/>
          <w:divBdr>
            <w:top w:val="none" w:sz="0" w:space="0" w:color="auto"/>
            <w:left w:val="none" w:sz="0" w:space="0" w:color="auto"/>
            <w:bottom w:val="none" w:sz="0" w:space="0" w:color="auto"/>
            <w:right w:val="none" w:sz="0" w:space="0" w:color="auto"/>
          </w:divBdr>
          <w:divsChild>
            <w:div w:id="2065452204">
              <w:marLeft w:val="0"/>
              <w:marRight w:val="0"/>
              <w:marTop w:val="0"/>
              <w:marBottom w:val="0"/>
              <w:divBdr>
                <w:top w:val="none" w:sz="0" w:space="0" w:color="auto"/>
                <w:left w:val="none" w:sz="0" w:space="0" w:color="auto"/>
                <w:bottom w:val="none" w:sz="0" w:space="0" w:color="auto"/>
                <w:right w:val="none" w:sz="0" w:space="0" w:color="auto"/>
              </w:divBdr>
              <w:divsChild>
                <w:div w:id="2065449904">
                  <w:marLeft w:val="0"/>
                  <w:marRight w:val="0"/>
                  <w:marTop w:val="0"/>
                  <w:marBottom w:val="0"/>
                  <w:divBdr>
                    <w:top w:val="none" w:sz="0" w:space="0" w:color="auto"/>
                    <w:left w:val="none" w:sz="0" w:space="0" w:color="auto"/>
                    <w:bottom w:val="none" w:sz="0" w:space="0" w:color="auto"/>
                    <w:right w:val="none" w:sz="0" w:space="0" w:color="auto"/>
                  </w:divBdr>
                  <w:divsChild>
                    <w:div w:id="20654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452207">
      <w:marLeft w:val="0"/>
      <w:marRight w:val="0"/>
      <w:marTop w:val="0"/>
      <w:marBottom w:val="0"/>
      <w:divBdr>
        <w:top w:val="none" w:sz="0" w:space="0" w:color="auto"/>
        <w:left w:val="none" w:sz="0" w:space="0" w:color="auto"/>
        <w:bottom w:val="none" w:sz="0" w:space="0" w:color="auto"/>
        <w:right w:val="none" w:sz="0" w:space="0" w:color="auto"/>
      </w:divBdr>
    </w:div>
    <w:div w:id="2065452208">
      <w:marLeft w:val="0"/>
      <w:marRight w:val="0"/>
      <w:marTop w:val="0"/>
      <w:marBottom w:val="0"/>
      <w:divBdr>
        <w:top w:val="none" w:sz="0" w:space="0" w:color="auto"/>
        <w:left w:val="none" w:sz="0" w:space="0" w:color="auto"/>
        <w:bottom w:val="none" w:sz="0" w:space="0" w:color="auto"/>
        <w:right w:val="none" w:sz="0" w:space="0" w:color="auto"/>
      </w:divBdr>
    </w:div>
    <w:div w:id="2065452209">
      <w:marLeft w:val="0"/>
      <w:marRight w:val="0"/>
      <w:marTop w:val="0"/>
      <w:marBottom w:val="0"/>
      <w:divBdr>
        <w:top w:val="none" w:sz="0" w:space="0" w:color="auto"/>
        <w:left w:val="none" w:sz="0" w:space="0" w:color="auto"/>
        <w:bottom w:val="none" w:sz="0" w:space="0" w:color="auto"/>
        <w:right w:val="none" w:sz="0" w:space="0" w:color="auto"/>
      </w:divBdr>
    </w:div>
    <w:div w:id="2065452214">
      <w:marLeft w:val="0"/>
      <w:marRight w:val="0"/>
      <w:marTop w:val="0"/>
      <w:marBottom w:val="0"/>
      <w:divBdr>
        <w:top w:val="none" w:sz="0" w:space="0" w:color="auto"/>
        <w:left w:val="none" w:sz="0" w:space="0" w:color="auto"/>
        <w:bottom w:val="none" w:sz="0" w:space="0" w:color="auto"/>
        <w:right w:val="none" w:sz="0" w:space="0" w:color="auto"/>
      </w:divBdr>
      <w:divsChild>
        <w:div w:id="2065452211">
          <w:marLeft w:val="0"/>
          <w:marRight w:val="0"/>
          <w:marTop w:val="0"/>
          <w:marBottom w:val="0"/>
          <w:divBdr>
            <w:top w:val="none" w:sz="0" w:space="0" w:color="auto"/>
            <w:left w:val="none" w:sz="0" w:space="0" w:color="auto"/>
            <w:bottom w:val="none" w:sz="0" w:space="0" w:color="auto"/>
            <w:right w:val="none" w:sz="0" w:space="0" w:color="auto"/>
          </w:divBdr>
          <w:divsChild>
            <w:div w:id="2065452259">
              <w:marLeft w:val="0"/>
              <w:marRight w:val="0"/>
              <w:marTop w:val="0"/>
              <w:marBottom w:val="0"/>
              <w:divBdr>
                <w:top w:val="none" w:sz="0" w:space="0" w:color="auto"/>
                <w:left w:val="none" w:sz="0" w:space="0" w:color="auto"/>
                <w:bottom w:val="none" w:sz="0" w:space="0" w:color="auto"/>
                <w:right w:val="none" w:sz="0" w:space="0" w:color="auto"/>
              </w:divBdr>
              <w:divsChild>
                <w:div w:id="2065452260">
                  <w:marLeft w:val="0"/>
                  <w:marRight w:val="0"/>
                  <w:marTop w:val="0"/>
                  <w:marBottom w:val="0"/>
                  <w:divBdr>
                    <w:top w:val="none" w:sz="0" w:space="0" w:color="auto"/>
                    <w:left w:val="none" w:sz="0" w:space="0" w:color="auto"/>
                    <w:bottom w:val="none" w:sz="0" w:space="0" w:color="auto"/>
                    <w:right w:val="none" w:sz="0" w:space="0" w:color="auto"/>
                  </w:divBdr>
                  <w:divsChild>
                    <w:div w:id="2065452225">
                      <w:marLeft w:val="0"/>
                      <w:marRight w:val="0"/>
                      <w:marTop w:val="0"/>
                      <w:marBottom w:val="0"/>
                      <w:divBdr>
                        <w:top w:val="none" w:sz="0" w:space="0" w:color="auto"/>
                        <w:left w:val="none" w:sz="0" w:space="0" w:color="auto"/>
                        <w:bottom w:val="none" w:sz="0" w:space="0" w:color="auto"/>
                        <w:right w:val="none" w:sz="0" w:space="0" w:color="auto"/>
                      </w:divBdr>
                      <w:divsChild>
                        <w:div w:id="2065452255">
                          <w:marLeft w:val="0"/>
                          <w:marRight w:val="0"/>
                          <w:marTop w:val="0"/>
                          <w:marBottom w:val="0"/>
                          <w:divBdr>
                            <w:top w:val="none" w:sz="0" w:space="0" w:color="auto"/>
                            <w:left w:val="none" w:sz="0" w:space="0" w:color="auto"/>
                            <w:bottom w:val="none" w:sz="0" w:space="0" w:color="auto"/>
                            <w:right w:val="none" w:sz="0" w:space="0" w:color="auto"/>
                          </w:divBdr>
                          <w:divsChild>
                            <w:div w:id="2065452235">
                              <w:marLeft w:val="0"/>
                              <w:marRight w:val="0"/>
                              <w:marTop w:val="0"/>
                              <w:marBottom w:val="0"/>
                              <w:divBdr>
                                <w:top w:val="none" w:sz="0" w:space="0" w:color="auto"/>
                                <w:left w:val="none" w:sz="0" w:space="0" w:color="auto"/>
                                <w:bottom w:val="none" w:sz="0" w:space="0" w:color="auto"/>
                                <w:right w:val="none" w:sz="0" w:space="0" w:color="auto"/>
                              </w:divBdr>
                              <w:divsChild>
                                <w:div w:id="2065452240">
                                  <w:marLeft w:val="0"/>
                                  <w:marRight w:val="0"/>
                                  <w:marTop w:val="0"/>
                                  <w:marBottom w:val="0"/>
                                  <w:divBdr>
                                    <w:top w:val="none" w:sz="0" w:space="0" w:color="auto"/>
                                    <w:left w:val="none" w:sz="0" w:space="0" w:color="auto"/>
                                    <w:bottom w:val="none" w:sz="0" w:space="0" w:color="auto"/>
                                    <w:right w:val="none" w:sz="0" w:space="0" w:color="auto"/>
                                  </w:divBdr>
                                  <w:divsChild>
                                    <w:div w:id="206544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2217">
      <w:marLeft w:val="0"/>
      <w:marRight w:val="0"/>
      <w:marTop w:val="0"/>
      <w:marBottom w:val="0"/>
      <w:divBdr>
        <w:top w:val="none" w:sz="0" w:space="0" w:color="auto"/>
        <w:left w:val="none" w:sz="0" w:space="0" w:color="auto"/>
        <w:bottom w:val="none" w:sz="0" w:space="0" w:color="auto"/>
        <w:right w:val="none" w:sz="0" w:space="0" w:color="auto"/>
      </w:divBdr>
      <w:divsChild>
        <w:div w:id="2065452234">
          <w:marLeft w:val="0"/>
          <w:marRight w:val="0"/>
          <w:marTop w:val="0"/>
          <w:marBottom w:val="0"/>
          <w:divBdr>
            <w:top w:val="none" w:sz="0" w:space="0" w:color="auto"/>
            <w:left w:val="none" w:sz="0" w:space="0" w:color="auto"/>
            <w:bottom w:val="none" w:sz="0" w:space="0" w:color="auto"/>
            <w:right w:val="none" w:sz="0" w:space="0" w:color="auto"/>
          </w:divBdr>
          <w:divsChild>
            <w:div w:id="2065452250">
              <w:marLeft w:val="0"/>
              <w:marRight w:val="0"/>
              <w:marTop w:val="0"/>
              <w:marBottom w:val="0"/>
              <w:divBdr>
                <w:top w:val="none" w:sz="0" w:space="0" w:color="auto"/>
                <w:left w:val="none" w:sz="0" w:space="0" w:color="auto"/>
                <w:bottom w:val="none" w:sz="0" w:space="0" w:color="auto"/>
                <w:right w:val="none" w:sz="0" w:space="0" w:color="auto"/>
              </w:divBdr>
              <w:divsChild>
                <w:div w:id="2065452231">
                  <w:marLeft w:val="0"/>
                  <w:marRight w:val="0"/>
                  <w:marTop w:val="0"/>
                  <w:marBottom w:val="0"/>
                  <w:divBdr>
                    <w:top w:val="none" w:sz="0" w:space="0" w:color="auto"/>
                    <w:left w:val="none" w:sz="0" w:space="0" w:color="auto"/>
                    <w:bottom w:val="none" w:sz="0" w:space="0" w:color="auto"/>
                    <w:right w:val="none" w:sz="0" w:space="0" w:color="auto"/>
                  </w:divBdr>
                  <w:divsChild>
                    <w:div w:id="2065452239">
                      <w:marLeft w:val="0"/>
                      <w:marRight w:val="0"/>
                      <w:marTop w:val="0"/>
                      <w:marBottom w:val="0"/>
                      <w:divBdr>
                        <w:top w:val="none" w:sz="0" w:space="0" w:color="auto"/>
                        <w:left w:val="none" w:sz="0" w:space="0" w:color="auto"/>
                        <w:bottom w:val="none" w:sz="0" w:space="0" w:color="auto"/>
                        <w:right w:val="none" w:sz="0" w:space="0" w:color="auto"/>
                      </w:divBdr>
                      <w:divsChild>
                        <w:div w:id="2065452210">
                          <w:marLeft w:val="0"/>
                          <w:marRight w:val="0"/>
                          <w:marTop w:val="0"/>
                          <w:marBottom w:val="0"/>
                          <w:divBdr>
                            <w:top w:val="none" w:sz="0" w:space="0" w:color="auto"/>
                            <w:left w:val="none" w:sz="0" w:space="0" w:color="auto"/>
                            <w:bottom w:val="none" w:sz="0" w:space="0" w:color="auto"/>
                            <w:right w:val="none" w:sz="0" w:space="0" w:color="auto"/>
                          </w:divBdr>
                          <w:divsChild>
                            <w:div w:id="2065452228">
                              <w:marLeft w:val="0"/>
                              <w:marRight w:val="0"/>
                              <w:marTop w:val="0"/>
                              <w:marBottom w:val="0"/>
                              <w:divBdr>
                                <w:top w:val="none" w:sz="0" w:space="0" w:color="auto"/>
                                <w:left w:val="none" w:sz="0" w:space="0" w:color="auto"/>
                                <w:bottom w:val="none" w:sz="0" w:space="0" w:color="auto"/>
                                <w:right w:val="none" w:sz="0" w:space="0" w:color="auto"/>
                              </w:divBdr>
                              <w:divsChild>
                                <w:div w:id="2065452222">
                                  <w:marLeft w:val="0"/>
                                  <w:marRight w:val="0"/>
                                  <w:marTop w:val="0"/>
                                  <w:marBottom w:val="0"/>
                                  <w:divBdr>
                                    <w:top w:val="none" w:sz="0" w:space="0" w:color="auto"/>
                                    <w:left w:val="none" w:sz="0" w:space="0" w:color="auto"/>
                                    <w:bottom w:val="none" w:sz="0" w:space="0" w:color="auto"/>
                                    <w:right w:val="none" w:sz="0" w:space="0" w:color="auto"/>
                                  </w:divBdr>
                                  <w:divsChild>
                                    <w:div w:id="206545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2227">
      <w:marLeft w:val="0"/>
      <w:marRight w:val="0"/>
      <w:marTop w:val="0"/>
      <w:marBottom w:val="0"/>
      <w:divBdr>
        <w:top w:val="none" w:sz="0" w:space="0" w:color="auto"/>
        <w:left w:val="none" w:sz="0" w:space="0" w:color="auto"/>
        <w:bottom w:val="none" w:sz="0" w:space="0" w:color="auto"/>
        <w:right w:val="none" w:sz="0" w:space="0" w:color="auto"/>
      </w:divBdr>
      <w:divsChild>
        <w:div w:id="2065447570">
          <w:marLeft w:val="0"/>
          <w:marRight w:val="0"/>
          <w:marTop w:val="0"/>
          <w:marBottom w:val="0"/>
          <w:divBdr>
            <w:top w:val="none" w:sz="0" w:space="0" w:color="auto"/>
            <w:left w:val="none" w:sz="0" w:space="0" w:color="auto"/>
            <w:bottom w:val="none" w:sz="0" w:space="0" w:color="auto"/>
            <w:right w:val="none" w:sz="0" w:space="0" w:color="auto"/>
          </w:divBdr>
          <w:divsChild>
            <w:div w:id="2065452242">
              <w:marLeft w:val="0"/>
              <w:marRight w:val="0"/>
              <w:marTop w:val="0"/>
              <w:marBottom w:val="0"/>
              <w:divBdr>
                <w:top w:val="none" w:sz="0" w:space="0" w:color="auto"/>
                <w:left w:val="none" w:sz="0" w:space="0" w:color="auto"/>
                <w:bottom w:val="none" w:sz="0" w:space="0" w:color="auto"/>
                <w:right w:val="none" w:sz="0" w:space="0" w:color="auto"/>
              </w:divBdr>
              <w:divsChild>
                <w:div w:id="2065452220">
                  <w:marLeft w:val="0"/>
                  <w:marRight w:val="0"/>
                  <w:marTop w:val="0"/>
                  <w:marBottom w:val="0"/>
                  <w:divBdr>
                    <w:top w:val="none" w:sz="0" w:space="0" w:color="auto"/>
                    <w:left w:val="none" w:sz="0" w:space="0" w:color="auto"/>
                    <w:bottom w:val="none" w:sz="0" w:space="0" w:color="auto"/>
                    <w:right w:val="none" w:sz="0" w:space="0" w:color="auto"/>
                  </w:divBdr>
                  <w:divsChild>
                    <w:div w:id="2065452253">
                      <w:marLeft w:val="0"/>
                      <w:marRight w:val="0"/>
                      <w:marTop w:val="0"/>
                      <w:marBottom w:val="0"/>
                      <w:divBdr>
                        <w:top w:val="none" w:sz="0" w:space="0" w:color="auto"/>
                        <w:left w:val="none" w:sz="0" w:space="0" w:color="auto"/>
                        <w:bottom w:val="none" w:sz="0" w:space="0" w:color="auto"/>
                        <w:right w:val="none" w:sz="0" w:space="0" w:color="auto"/>
                      </w:divBdr>
                      <w:divsChild>
                        <w:div w:id="2065452247">
                          <w:marLeft w:val="0"/>
                          <w:marRight w:val="0"/>
                          <w:marTop w:val="0"/>
                          <w:marBottom w:val="0"/>
                          <w:divBdr>
                            <w:top w:val="none" w:sz="0" w:space="0" w:color="auto"/>
                            <w:left w:val="none" w:sz="0" w:space="0" w:color="auto"/>
                            <w:bottom w:val="none" w:sz="0" w:space="0" w:color="auto"/>
                            <w:right w:val="none" w:sz="0" w:space="0" w:color="auto"/>
                          </w:divBdr>
                          <w:divsChild>
                            <w:div w:id="2065452243">
                              <w:marLeft w:val="0"/>
                              <w:marRight w:val="0"/>
                              <w:marTop w:val="0"/>
                              <w:marBottom w:val="0"/>
                              <w:divBdr>
                                <w:top w:val="none" w:sz="0" w:space="0" w:color="auto"/>
                                <w:left w:val="none" w:sz="0" w:space="0" w:color="auto"/>
                                <w:bottom w:val="none" w:sz="0" w:space="0" w:color="auto"/>
                                <w:right w:val="none" w:sz="0" w:space="0" w:color="auto"/>
                              </w:divBdr>
                              <w:divsChild>
                                <w:div w:id="2065452212">
                                  <w:marLeft w:val="0"/>
                                  <w:marRight w:val="0"/>
                                  <w:marTop w:val="0"/>
                                  <w:marBottom w:val="0"/>
                                  <w:divBdr>
                                    <w:top w:val="none" w:sz="0" w:space="0" w:color="auto"/>
                                    <w:left w:val="none" w:sz="0" w:space="0" w:color="auto"/>
                                    <w:bottom w:val="none" w:sz="0" w:space="0" w:color="auto"/>
                                    <w:right w:val="none" w:sz="0" w:space="0" w:color="auto"/>
                                  </w:divBdr>
                                  <w:divsChild>
                                    <w:div w:id="20654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2241">
      <w:marLeft w:val="0"/>
      <w:marRight w:val="0"/>
      <w:marTop w:val="0"/>
      <w:marBottom w:val="0"/>
      <w:divBdr>
        <w:top w:val="none" w:sz="0" w:space="0" w:color="auto"/>
        <w:left w:val="none" w:sz="0" w:space="0" w:color="auto"/>
        <w:bottom w:val="none" w:sz="0" w:space="0" w:color="auto"/>
        <w:right w:val="none" w:sz="0" w:space="0" w:color="auto"/>
      </w:divBdr>
      <w:divsChild>
        <w:div w:id="2065452219">
          <w:marLeft w:val="0"/>
          <w:marRight w:val="0"/>
          <w:marTop w:val="0"/>
          <w:marBottom w:val="0"/>
          <w:divBdr>
            <w:top w:val="none" w:sz="0" w:space="0" w:color="auto"/>
            <w:left w:val="none" w:sz="0" w:space="0" w:color="auto"/>
            <w:bottom w:val="none" w:sz="0" w:space="0" w:color="auto"/>
            <w:right w:val="none" w:sz="0" w:space="0" w:color="auto"/>
          </w:divBdr>
          <w:divsChild>
            <w:div w:id="2065452245">
              <w:marLeft w:val="0"/>
              <w:marRight w:val="0"/>
              <w:marTop w:val="0"/>
              <w:marBottom w:val="0"/>
              <w:divBdr>
                <w:top w:val="none" w:sz="0" w:space="0" w:color="auto"/>
                <w:left w:val="none" w:sz="0" w:space="0" w:color="auto"/>
                <w:bottom w:val="none" w:sz="0" w:space="0" w:color="auto"/>
                <w:right w:val="none" w:sz="0" w:space="0" w:color="auto"/>
              </w:divBdr>
              <w:divsChild>
                <w:div w:id="2065452229">
                  <w:marLeft w:val="0"/>
                  <w:marRight w:val="0"/>
                  <w:marTop w:val="0"/>
                  <w:marBottom w:val="0"/>
                  <w:divBdr>
                    <w:top w:val="none" w:sz="0" w:space="0" w:color="auto"/>
                    <w:left w:val="none" w:sz="0" w:space="0" w:color="auto"/>
                    <w:bottom w:val="none" w:sz="0" w:space="0" w:color="auto"/>
                    <w:right w:val="none" w:sz="0" w:space="0" w:color="auto"/>
                  </w:divBdr>
                  <w:divsChild>
                    <w:div w:id="2065452230">
                      <w:marLeft w:val="0"/>
                      <w:marRight w:val="0"/>
                      <w:marTop w:val="0"/>
                      <w:marBottom w:val="0"/>
                      <w:divBdr>
                        <w:top w:val="none" w:sz="0" w:space="0" w:color="auto"/>
                        <w:left w:val="none" w:sz="0" w:space="0" w:color="auto"/>
                        <w:bottom w:val="none" w:sz="0" w:space="0" w:color="auto"/>
                        <w:right w:val="none" w:sz="0" w:space="0" w:color="auto"/>
                      </w:divBdr>
                      <w:divsChild>
                        <w:div w:id="2065452232">
                          <w:marLeft w:val="0"/>
                          <w:marRight w:val="0"/>
                          <w:marTop w:val="0"/>
                          <w:marBottom w:val="0"/>
                          <w:divBdr>
                            <w:top w:val="none" w:sz="0" w:space="0" w:color="auto"/>
                            <w:left w:val="none" w:sz="0" w:space="0" w:color="auto"/>
                            <w:bottom w:val="none" w:sz="0" w:space="0" w:color="auto"/>
                            <w:right w:val="none" w:sz="0" w:space="0" w:color="auto"/>
                          </w:divBdr>
                          <w:divsChild>
                            <w:div w:id="2065452244">
                              <w:marLeft w:val="0"/>
                              <w:marRight w:val="0"/>
                              <w:marTop w:val="0"/>
                              <w:marBottom w:val="0"/>
                              <w:divBdr>
                                <w:top w:val="none" w:sz="0" w:space="0" w:color="auto"/>
                                <w:left w:val="none" w:sz="0" w:space="0" w:color="auto"/>
                                <w:bottom w:val="none" w:sz="0" w:space="0" w:color="auto"/>
                                <w:right w:val="none" w:sz="0" w:space="0" w:color="auto"/>
                              </w:divBdr>
                              <w:divsChild>
                                <w:div w:id="2065452233">
                                  <w:marLeft w:val="0"/>
                                  <w:marRight w:val="0"/>
                                  <w:marTop w:val="0"/>
                                  <w:marBottom w:val="0"/>
                                  <w:divBdr>
                                    <w:top w:val="none" w:sz="0" w:space="0" w:color="auto"/>
                                    <w:left w:val="none" w:sz="0" w:space="0" w:color="auto"/>
                                    <w:bottom w:val="none" w:sz="0" w:space="0" w:color="auto"/>
                                    <w:right w:val="none" w:sz="0" w:space="0" w:color="auto"/>
                                  </w:divBdr>
                                  <w:divsChild>
                                    <w:div w:id="206545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2246">
      <w:marLeft w:val="0"/>
      <w:marRight w:val="0"/>
      <w:marTop w:val="0"/>
      <w:marBottom w:val="0"/>
      <w:divBdr>
        <w:top w:val="none" w:sz="0" w:space="0" w:color="auto"/>
        <w:left w:val="none" w:sz="0" w:space="0" w:color="auto"/>
        <w:bottom w:val="none" w:sz="0" w:space="0" w:color="auto"/>
        <w:right w:val="none" w:sz="0" w:space="0" w:color="auto"/>
      </w:divBdr>
      <w:divsChild>
        <w:div w:id="2065452254">
          <w:marLeft w:val="0"/>
          <w:marRight w:val="0"/>
          <w:marTop w:val="0"/>
          <w:marBottom w:val="0"/>
          <w:divBdr>
            <w:top w:val="none" w:sz="0" w:space="0" w:color="auto"/>
            <w:left w:val="none" w:sz="0" w:space="0" w:color="auto"/>
            <w:bottom w:val="none" w:sz="0" w:space="0" w:color="auto"/>
            <w:right w:val="none" w:sz="0" w:space="0" w:color="auto"/>
          </w:divBdr>
          <w:divsChild>
            <w:div w:id="2065452258">
              <w:marLeft w:val="0"/>
              <w:marRight w:val="0"/>
              <w:marTop w:val="0"/>
              <w:marBottom w:val="0"/>
              <w:divBdr>
                <w:top w:val="none" w:sz="0" w:space="0" w:color="auto"/>
                <w:left w:val="none" w:sz="0" w:space="0" w:color="auto"/>
                <w:bottom w:val="none" w:sz="0" w:space="0" w:color="auto"/>
                <w:right w:val="none" w:sz="0" w:space="0" w:color="auto"/>
              </w:divBdr>
              <w:divsChild>
                <w:div w:id="2065447571">
                  <w:marLeft w:val="0"/>
                  <w:marRight w:val="0"/>
                  <w:marTop w:val="0"/>
                  <w:marBottom w:val="0"/>
                  <w:divBdr>
                    <w:top w:val="none" w:sz="0" w:space="0" w:color="auto"/>
                    <w:left w:val="none" w:sz="0" w:space="0" w:color="auto"/>
                    <w:bottom w:val="none" w:sz="0" w:space="0" w:color="auto"/>
                    <w:right w:val="none" w:sz="0" w:space="0" w:color="auto"/>
                  </w:divBdr>
                  <w:divsChild>
                    <w:div w:id="2065452213">
                      <w:marLeft w:val="0"/>
                      <w:marRight w:val="0"/>
                      <w:marTop w:val="0"/>
                      <w:marBottom w:val="0"/>
                      <w:divBdr>
                        <w:top w:val="none" w:sz="0" w:space="0" w:color="auto"/>
                        <w:left w:val="none" w:sz="0" w:space="0" w:color="auto"/>
                        <w:bottom w:val="none" w:sz="0" w:space="0" w:color="auto"/>
                        <w:right w:val="none" w:sz="0" w:space="0" w:color="auto"/>
                      </w:divBdr>
                      <w:divsChild>
                        <w:div w:id="2065452251">
                          <w:marLeft w:val="0"/>
                          <w:marRight w:val="0"/>
                          <w:marTop w:val="0"/>
                          <w:marBottom w:val="0"/>
                          <w:divBdr>
                            <w:top w:val="none" w:sz="0" w:space="0" w:color="auto"/>
                            <w:left w:val="none" w:sz="0" w:space="0" w:color="auto"/>
                            <w:bottom w:val="none" w:sz="0" w:space="0" w:color="auto"/>
                            <w:right w:val="none" w:sz="0" w:space="0" w:color="auto"/>
                          </w:divBdr>
                          <w:divsChild>
                            <w:div w:id="2065452249">
                              <w:marLeft w:val="0"/>
                              <w:marRight w:val="0"/>
                              <w:marTop w:val="0"/>
                              <w:marBottom w:val="0"/>
                              <w:divBdr>
                                <w:top w:val="none" w:sz="0" w:space="0" w:color="auto"/>
                                <w:left w:val="none" w:sz="0" w:space="0" w:color="auto"/>
                                <w:bottom w:val="none" w:sz="0" w:space="0" w:color="auto"/>
                                <w:right w:val="none" w:sz="0" w:space="0" w:color="auto"/>
                              </w:divBdr>
                              <w:divsChild>
                                <w:div w:id="2065452216">
                                  <w:marLeft w:val="0"/>
                                  <w:marRight w:val="0"/>
                                  <w:marTop w:val="0"/>
                                  <w:marBottom w:val="0"/>
                                  <w:divBdr>
                                    <w:top w:val="none" w:sz="0" w:space="0" w:color="auto"/>
                                    <w:left w:val="none" w:sz="0" w:space="0" w:color="auto"/>
                                    <w:bottom w:val="none" w:sz="0" w:space="0" w:color="auto"/>
                                    <w:right w:val="none" w:sz="0" w:space="0" w:color="auto"/>
                                  </w:divBdr>
                                  <w:divsChild>
                                    <w:div w:id="206545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2248">
      <w:marLeft w:val="0"/>
      <w:marRight w:val="0"/>
      <w:marTop w:val="0"/>
      <w:marBottom w:val="0"/>
      <w:divBdr>
        <w:top w:val="none" w:sz="0" w:space="0" w:color="auto"/>
        <w:left w:val="none" w:sz="0" w:space="0" w:color="auto"/>
        <w:bottom w:val="none" w:sz="0" w:space="0" w:color="auto"/>
        <w:right w:val="none" w:sz="0" w:space="0" w:color="auto"/>
      </w:divBdr>
      <w:divsChild>
        <w:div w:id="2065452223">
          <w:marLeft w:val="0"/>
          <w:marRight w:val="0"/>
          <w:marTop w:val="0"/>
          <w:marBottom w:val="0"/>
          <w:divBdr>
            <w:top w:val="none" w:sz="0" w:space="0" w:color="auto"/>
            <w:left w:val="none" w:sz="0" w:space="0" w:color="auto"/>
            <w:bottom w:val="none" w:sz="0" w:space="0" w:color="auto"/>
            <w:right w:val="none" w:sz="0" w:space="0" w:color="auto"/>
          </w:divBdr>
          <w:divsChild>
            <w:div w:id="2065452237">
              <w:marLeft w:val="0"/>
              <w:marRight w:val="0"/>
              <w:marTop w:val="0"/>
              <w:marBottom w:val="0"/>
              <w:divBdr>
                <w:top w:val="none" w:sz="0" w:space="0" w:color="auto"/>
                <w:left w:val="none" w:sz="0" w:space="0" w:color="auto"/>
                <w:bottom w:val="none" w:sz="0" w:space="0" w:color="auto"/>
                <w:right w:val="none" w:sz="0" w:space="0" w:color="auto"/>
              </w:divBdr>
              <w:divsChild>
                <w:div w:id="2065452224">
                  <w:marLeft w:val="0"/>
                  <w:marRight w:val="0"/>
                  <w:marTop w:val="0"/>
                  <w:marBottom w:val="0"/>
                  <w:divBdr>
                    <w:top w:val="none" w:sz="0" w:space="0" w:color="auto"/>
                    <w:left w:val="none" w:sz="0" w:space="0" w:color="auto"/>
                    <w:bottom w:val="none" w:sz="0" w:space="0" w:color="auto"/>
                    <w:right w:val="none" w:sz="0" w:space="0" w:color="auto"/>
                  </w:divBdr>
                  <w:divsChild>
                    <w:div w:id="2065452221">
                      <w:marLeft w:val="0"/>
                      <w:marRight w:val="0"/>
                      <w:marTop w:val="0"/>
                      <w:marBottom w:val="0"/>
                      <w:divBdr>
                        <w:top w:val="none" w:sz="0" w:space="0" w:color="auto"/>
                        <w:left w:val="none" w:sz="0" w:space="0" w:color="auto"/>
                        <w:bottom w:val="none" w:sz="0" w:space="0" w:color="auto"/>
                        <w:right w:val="none" w:sz="0" w:space="0" w:color="auto"/>
                      </w:divBdr>
                      <w:divsChild>
                        <w:div w:id="2065452215">
                          <w:marLeft w:val="0"/>
                          <w:marRight w:val="0"/>
                          <w:marTop w:val="0"/>
                          <w:marBottom w:val="0"/>
                          <w:divBdr>
                            <w:top w:val="none" w:sz="0" w:space="0" w:color="auto"/>
                            <w:left w:val="none" w:sz="0" w:space="0" w:color="auto"/>
                            <w:bottom w:val="none" w:sz="0" w:space="0" w:color="auto"/>
                            <w:right w:val="none" w:sz="0" w:space="0" w:color="auto"/>
                          </w:divBdr>
                          <w:divsChild>
                            <w:div w:id="2065452226">
                              <w:marLeft w:val="0"/>
                              <w:marRight w:val="0"/>
                              <w:marTop w:val="0"/>
                              <w:marBottom w:val="0"/>
                              <w:divBdr>
                                <w:top w:val="none" w:sz="0" w:space="0" w:color="auto"/>
                                <w:left w:val="none" w:sz="0" w:space="0" w:color="auto"/>
                                <w:bottom w:val="none" w:sz="0" w:space="0" w:color="auto"/>
                                <w:right w:val="none" w:sz="0" w:space="0" w:color="auto"/>
                              </w:divBdr>
                              <w:divsChild>
                                <w:div w:id="2065452257">
                                  <w:marLeft w:val="0"/>
                                  <w:marRight w:val="0"/>
                                  <w:marTop w:val="0"/>
                                  <w:marBottom w:val="0"/>
                                  <w:divBdr>
                                    <w:top w:val="none" w:sz="0" w:space="0" w:color="auto"/>
                                    <w:left w:val="none" w:sz="0" w:space="0" w:color="auto"/>
                                    <w:bottom w:val="none" w:sz="0" w:space="0" w:color="auto"/>
                                    <w:right w:val="none" w:sz="0" w:space="0" w:color="auto"/>
                                  </w:divBdr>
                                  <w:divsChild>
                                    <w:div w:id="2065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545226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footnotes" Target="footnotes.xml"/><Relationship Id="rId26" Type="http://schemas.openxmlformats.org/officeDocument/2006/relationships/hyperlink" Target="mailto:marge.kaskpeit@fin.ee" TargetMode="External"/><Relationship Id="rId39" Type="http://schemas.microsoft.com/office/2011/relationships/people" Target="people.xml"/><Relationship Id="rId21" Type="http://schemas.microsoft.com/office/2011/relationships/commentsExtended" Target="commentsExtended.xml"/><Relationship Id="rId34" Type="http://schemas.openxmlformats.org/officeDocument/2006/relationships/image" Target="media/image4.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yperlink" Target="mailto:kadri.martin@fin.ee" TargetMode="External"/><Relationship Id="rId33" Type="http://schemas.openxmlformats.org/officeDocument/2006/relationships/image" Target="media/image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comments" Target="comments.xml"/><Relationship Id="rId29" Type="http://schemas.openxmlformats.org/officeDocument/2006/relationships/hyperlink" Target="https://www.eestipank.ee/maksed-arveldused/step2"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jarmo.lilium@fin.ee" TargetMode="External"/><Relationship Id="rId32" Type="http://schemas.openxmlformats.org/officeDocument/2006/relationships/hyperlink" Target="https://www.eestipank.ee/maksed-arveldused/target2-securities"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tyles" Target="styles.xml"/><Relationship Id="rId23" Type="http://schemas.microsoft.com/office/2018/08/relationships/commentsExtensible" Target="commentsExtensible.xml"/><Relationship Id="rId28" Type="http://schemas.openxmlformats.org/officeDocument/2006/relationships/image" Target="media/image2.png"/><Relationship Id="rId36" Type="http://schemas.openxmlformats.org/officeDocument/2006/relationships/image" Target="media/image6.emf"/><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hyperlink" Target="https://www.eestipank.ee/maksed/targeti-valkmakseteenus-tips"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numbering" Target="numbering.xml"/><Relationship Id="rId22" Type="http://schemas.microsoft.com/office/2016/09/relationships/commentsIds" Target="commentsIds.xml"/><Relationship Id="rId27" Type="http://schemas.openxmlformats.org/officeDocument/2006/relationships/image" Target="media/image1.png"/><Relationship Id="rId30" Type="http://schemas.openxmlformats.org/officeDocument/2006/relationships/hyperlink" Target="https://www.eestipank.ee/maksed-arveldused/target2-eesti" TargetMode="External"/><Relationship Id="rId35" Type="http://schemas.openxmlformats.org/officeDocument/2006/relationships/image" Target="media/image5.emf"/><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riigikogu.ee/tegevus/euroopa-liidu-toimik/85d0a932-3f3a-46c3-b8be-5b95b2e46efc/eesti-seisukohad-euroopa-liidudigirahanduse-paketi-kohta---com2020-591-com2020-592-com2020-593-com2020-594-com2020-595-com2020-596/" TargetMode="External"/><Relationship Id="rId13" Type="http://schemas.openxmlformats.org/officeDocument/2006/relationships/hyperlink" Target="https://www.eestipank.ee/maksed/valkmaksesusteem-rt1" TargetMode="External"/><Relationship Id="rId18" Type="http://schemas.openxmlformats.org/officeDocument/2006/relationships/hyperlink" Target="https://eur-lex.europa.eu/legal-content/EN/TXT/PDF/?uri=CELEX:52022SC0546" TargetMode="External"/><Relationship Id="rId3" Type="http://schemas.openxmlformats.org/officeDocument/2006/relationships/hyperlink" Target="https://eur-lex.europa.eu/eli/reg/2012/260/oj" TargetMode="External"/><Relationship Id="rId7" Type="http://schemas.openxmlformats.org/officeDocument/2006/relationships/hyperlink" Target="https://www.ecb.europa.eu/press/stats/paysec/html/ecb.pis2023_1~10a5662f81.en.html" TargetMode="External"/><Relationship Id="rId12" Type="http://schemas.openxmlformats.org/officeDocument/2006/relationships/hyperlink" Target="https://www.eestipank.ee/maksed-arveldused/muud-makse-ja-arveldussusteemid" TargetMode="External"/><Relationship Id="rId17" Type="http://schemas.openxmlformats.org/officeDocument/2006/relationships/hyperlink" Target="https://www.riigikogu.ee/tegevus/euroopa-liidu-toimik/85d0a932-3f3a-46c3-b8be-5b95b2e46efc/eesti-seisukohad-euroopa-liidudigirahanduse-paketi-kohta---com2020-591-com2020-592-com2020-593-com2020-594-com2020-595-com2020-596/" TargetMode="External"/><Relationship Id="rId2" Type="http://schemas.openxmlformats.org/officeDocument/2006/relationships/hyperlink" Target="https://haldus.eestipank.ee/sites/default/files/2024-08/maksete_ylevaade_august_2024_2.pdf" TargetMode="External"/><Relationship Id="rId16" Type="http://schemas.openxmlformats.org/officeDocument/2006/relationships/hyperlink" Target="https://www.ecb.europa.eu/paym/target/tips/html/index.et.html" TargetMode="External"/><Relationship Id="rId1" Type="http://schemas.openxmlformats.org/officeDocument/2006/relationships/hyperlink" Target="https://eur-lex.europa.eu/eli/reg/2024/886/oj" TargetMode="External"/><Relationship Id="rId6" Type="http://schemas.openxmlformats.org/officeDocument/2006/relationships/hyperlink" Target="https://eur-lex.europa.eu/eli/dir/1998/26/oj" TargetMode="External"/><Relationship Id="rId11" Type="http://schemas.openxmlformats.org/officeDocument/2006/relationships/hyperlink" Target="https://www.eestipank.ee/maksed/moisted-ja-selgitused" TargetMode="External"/><Relationship Id="rId5" Type="http://schemas.openxmlformats.org/officeDocument/2006/relationships/hyperlink" Target="https://eur-lex.europa.eu/legal-content/ET/TXT/?uri=CELEX:02015L2366-20151223" TargetMode="External"/><Relationship Id="rId15" Type="http://schemas.openxmlformats.org/officeDocument/2006/relationships/hyperlink" Target="https://www.eestipank.ee/maksed/muud-makse-ja-arveldussusteemid" TargetMode="External"/><Relationship Id="rId10" Type="http://schemas.openxmlformats.org/officeDocument/2006/relationships/hyperlink" Target="https://ec.europa.eu/info/law/better-regulation/have-your-say/initiatives/12931-Instant-payments_en" TargetMode="External"/><Relationship Id="rId19" Type="http://schemas.openxmlformats.org/officeDocument/2006/relationships/hyperlink" Target="https://www.fi.ee/sites/default/files/fi_eft_2024_est_24102024.pdf" TargetMode="External"/><Relationship Id="rId4" Type="http://schemas.openxmlformats.org/officeDocument/2006/relationships/hyperlink" Target="https://eur-lex.europa.eu/eli/reg/2021/1230/oj" TargetMode="External"/><Relationship Id="rId9" Type="http://schemas.openxmlformats.org/officeDocument/2006/relationships/hyperlink" Target="https://www.riigikogu.ee/tegevus/euroopa-liidu-toimik/85d0a932-3f3a-46c3-b8be-5b95b2e46efc/eesti-seisukohad-euroopa-liidudigirahanduse-paketi-kohta---com2020-591-com2020-592-com2020-593-com2020-594-com2020-595-com2020-596/" TargetMode="External"/><Relationship Id="rId14" Type="http://schemas.openxmlformats.org/officeDocument/2006/relationships/hyperlink" Target="http://www.fi.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93f50e-b80d-400a-80a1-6226c80ebbbb" xsi:nil="true"/>
    <lcf76f155ced4ddcb4097134ff3c332f xmlns="c8ae1d7c-2bd3-44b1-9ec8-2a84712b19ec">
      <Terms xmlns="http://schemas.microsoft.com/office/infopath/2007/PartnerControls"/>
    </lcf76f155ced4ddcb4097134ff3c332f>
  </documentManagement>
</p:properties>
</file>

<file path=customXml/item10.xml><?xml version="1.0" encoding="utf-8"?>
<ct:contentTypeSchema xmlns:ct="http://schemas.microsoft.com/office/2006/metadata/contentType" xmlns:ma="http://schemas.microsoft.com/office/2006/metadata/properties/metaAttributes" ct:_="" ma:_="" ma:contentTypeName="Document" ma:contentTypeID="0x0101003E579B56BAECA84AA24CE2339784D7AE" ma:contentTypeVersion="13" ma:contentTypeDescription="Create a new document." ma:contentTypeScope="" ma:versionID="85be5cc9ea30e0d7193d00fe68a85330">
  <xsd:schema xmlns:xsd="http://www.w3.org/2001/XMLSchema" xmlns:xs="http://www.w3.org/2001/XMLSchema" xmlns:p="http://schemas.microsoft.com/office/2006/metadata/properties" xmlns:ns2="c8ae1d7c-2bd3-44b1-9ec8-2a84712b19ec" xmlns:ns3="e293f50e-b80d-400a-80a1-6226c80ebbbb" targetNamespace="http://schemas.microsoft.com/office/2006/metadata/properties" ma:root="true" ma:fieldsID="f0462b68199e6abc5d13791656a69451" ns2:_="" ns3:_="">
    <xsd:import namespace="c8ae1d7c-2bd3-44b1-9ec8-2a84712b19ec"/>
    <xsd:import namespace="e293f50e-b80d-400a-80a1-6226c80ebb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e1d7c-2bd3-44b1-9ec8-2a84712b1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3f50e-b80d-400a-80a1-6226c80ebbb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3ac19ad-e708-4eb4-b683-f81515613e9c}" ma:internalName="TaxCatchAll" ma:showField="CatchAllData" ma:web="e293f50e-b80d-400a-80a1-6226c80ebb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ACA039-C6F9-41D6-86A8-624B69AFFFA3}">
  <ds:schemaRefs>
    <ds:schemaRef ds:uri="http://www.w3.org/XML/1998/namespace"/>
    <ds:schemaRef ds:uri="http://purl.org/dc/terms/"/>
    <ds:schemaRef ds:uri="http://schemas.microsoft.com/office/2006/documentManagement/types"/>
    <ds:schemaRef ds:uri="http://purl.org/dc/dcmitype/"/>
    <ds:schemaRef ds:uri="http://schemas.openxmlformats.org/package/2006/metadata/core-properties"/>
    <ds:schemaRef ds:uri="http://purl.org/dc/elements/1.1/"/>
    <ds:schemaRef ds:uri="e293f50e-b80d-400a-80a1-6226c80ebbbb"/>
    <ds:schemaRef ds:uri="http://schemas.microsoft.com/office/infopath/2007/PartnerControls"/>
    <ds:schemaRef ds:uri="c8ae1d7c-2bd3-44b1-9ec8-2a84712b19ec"/>
    <ds:schemaRef ds:uri="http://schemas.microsoft.com/office/2006/metadata/properties"/>
  </ds:schemaRefs>
</ds:datastoreItem>
</file>

<file path=customXml/itemProps10.xml><?xml version="1.0" encoding="utf-8"?>
<ds:datastoreItem xmlns:ds="http://schemas.openxmlformats.org/officeDocument/2006/customXml" ds:itemID="{DF8CF247-497E-4626-B004-C7B418D11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e1d7c-2bd3-44b1-9ec8-2a84712b19ec"/>
    <ds:schemaRef ds:uri="e293f50e-b80d-400a-80a1-6226c80eb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1.xml><?xml version="1.0" encoding="utf-8"?>
<ds:datastoreItem xmlns:ds="http://schemas.openxmlformats.org/officeDocument/2006/customXml" ds:itemID="{F02C4B7A-8660-4187-8C2C-84A8B99DE3F0}">
  <ds:schemaRefs>
    <ds:schemaRef ds:uri="http://schemas.openxmlformats.org/officeDocument/2006/bibliography"/>
  </ds:schemaRefs>
</ds:datastoreItem>
</file>

<file path=customXml/itemProps12.xml><?xml version="1.0" encoding="utf-8"?>
<ds:datastoreItem xmlns:ds="http://schemas.openxmlformats.org/officeDocument/2006/customXml" ds:itemID="{6974886E-381C-4B55-8F9A-C3EDABB95D09}">
  <ds:schemaRefs>
    <ds:schemaRef ds:uri="http://schemas.openxmlformats.org/officeDocument/2006/bibliography"/>
  </ds:schemaRefs>
</ds:datastoreItem>
</file>

<file path=customXml/itemProps13.xml><?xml version="1.0" encoding="utf-8"?>
<ds:datastoreItem xmlns:ds="http://schemas.openxmlformats.org/officeDocument/2006/customXml" ds:itemID="{B123A006-1415-400B-93B4-580E4337C887}">
  <ds:schemaRefs>
    <ds:schemaRef ds:uri="http://schemas.openxmlformats.org/officeDocument/2006/bibliography"/>
  </ds:schemaRefs>
</ds:datastoreItem>
</file>

<file path=customXml/itemProps2.xml><?xml version="1.0" encoding="utf-8"?>
<ds:datastoreItem xmlns:ds="http://schemas.openxmlformats.org/officeDocument/2006/customXml" ds:itemID="{190EF8A0-698B-4DF8-8C2F-E81D8330D7E0}">
  <ds:schemaRefs>
    <ds:schemaRef ds:uri="http://schemas.openxmlformats.org/officeDocument/2006/bibliography"/>
  </ds:schemaRefs>
</ds:datastoreItem>
</file>

<file path=customXml/itemProps3.xml><?xml version="1.0" encoding="utf-8"?>
<ds:datastoreItem xmlns:ds="http://schemas.openxmlformats.org/officeDocument/2006/customXml" ds:itemID="{F370B69B-A793-4E3B-8F69-06B8CC30AAC9}">
  <ds:schemaRefs>
    <ds:schemaRef ds:uri="http://schemas.openxmlformats.org/officeDocument/2006/bibliography"/>
  </ds:schemaRefs>
</ds:datastoreItem>
</file>

<file path=customXml/itemProps4.xml><?xml version="1.0" encoding="utf-8"?>
<ds:datastoreItem xmlns:ds="http://schemas.openxmlformats.org/officeDocument/2006/customXml" ds:itemID="{3FD23C61-88BE-40F3-8542-67567A7322B4}">
  <ds:schemaRefs>
    <ds:schemaRef ds:uri="http://schemas.openxmlformats.org/officeDocument/2006/bibliography"/>
  </ds:schemaRefs>
</ds:datastoreItem>
</file>

<file path=customXml/itemProps5.xml><?xml version="1.0" encoding="utf-8"?>
<ds:datastoreItem xmlns:ds="http://schemas.openxmlformats.org/officeDocument/2006/customXml" ds:itemID="{CF307A23-3CAD-4DC6-B990-832AC293E2A9}">
  <ds:schemaRefs>
    <ds:schemaRef ds:uri="http://schemas.openxmlformats.org/officeDocument/2006/bibliography"/>
  </ds:schemaRefs>
</ds:datastoreItem>
</file>

<file path=customXml/itemProps6.xml><?xml version="1.0" encoding="utf-8"?>
<ds:datastoreItem xmlns:ds="http://schemas.openxmlformats.org/officeDocument/2006/customXml" ds:itemID="{6DA3FE7A-DA5B-4AB1-BCC3-CB7A82F72344}">
  <ds:schemaRefs>
    <ds:schemaRef ds:uri="http://schemas.openxmlformats.org/officeDocument/2006/bibliography"/>
  </ds:schemaRefs>
</ds:datastoreItem>
</file>

<file path=customXml/itemProps7.xml><?xml version="1.0" encoding="utf-8"?>
<ds:datastoreItem xmlns:ds="http://schemas.openxmlformats.org/officeDocument/2006/customXml" ds:itemID="{29ABFE29-6391-4CDB-93E8-05205CADD080}">
  <ds:schemaRefs>
    <ds:schemaRef ds:uri="http://schemas.openxmlformats.org/officeDocument/2006/bibliography"/>
  </ds:schemaRefs>
</ds:datastoreItem>
</file>

<file path=customXml/itemProps8.xml><?xml version="1.0" encoding="utf-8"?>
<ds:datastoreItem xmlns:ds="http://schemas.openxmlformats.org/officeDocument/2006/customXml" ds:itemID="{CA909029-B588-4867-BAD6-B207C3BF77C9}">
  <ds:schemaRefs>
    <ds:schemaRef ds:uri="http://schemas.microsoft.com/sharepoint/v3/contenttype/forms"/>
  </ds:schemaRefs>
</ds:datastoreItem>
</file>

<file path=customXml/itemProps9.xml><?xml version="1.0" encoding="utf-8"?>
<ds:datastoreItem xmlns:ds="http://schemas.openxmlformats.org/officeDocument/2006/customXml" ds:itemID="{89017885-E14B-4E5C-92D0-AACA505A4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21</Pages>
  <Words>7902</Words>
  <Characters>45833</Characters>
  <Application>Microsoft Office Word</Application>
  <DocSecurity>0</DocSecurity>
  <Lines>381</Lines>
  <Paragraphs>107</Paragraphs>
  <ScaleCrop>false</ScaleCrop>
  <Company>Rahandusministeerium</Company>
  <LinksUpToDate>false</LinksUpToDate>
  <CharactersWithSpaces>53628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kristiinaku</dc:creator>
  <cp:keywords/>
  <dc:description/>
  <cp:lastModifiedBy>Joel Kook - JUSTDIGI</cp:lastModifiedBy>
  <cp:revision>87</cp:revision>
  <cp:lastPrinted>2014-10-31T12:47:00Z</cp:lastPrinted>
  <dcterms:created xsi:type="dcterms:W3CDTF">2025-02-14T08:54:00Z</dcterms:created>
  <dcterms:modified xsi:type="dcterms:W3CDTF">2025-03-30T23:30:00Z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-990978143</vt:i4>
  </property>
  <property fmtid="{D5CDD505-2E9C-101B-9397-08002B2CF9AE}" pid="3" name="ContentTypeId">
    <vt:lpwstr>0x0101003E579B56BAECA84AA24CE2339784D7AE</vt:lpwstr>
  </property>
  <property fmtid="{D5CDD505-2E9C-101B-9397-08002B2CF9AE}" pid="4" name="MSIP_Label_defa4170-0d19-0005-0004-bc88714345d2_Enabled">
    <vt:lpwstr>true</vt:lpwstr>
  </property>
  <property fmtid="{D5CDD505-2E9C-101B-9397-08002B2CF9AE}" pid="5" name="MSIP_Label_defa4170-0d19-0005-0004-bc88714345d2_SetDate">
    <vt:lpwstr>2025-02-11T09:51:56Z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8fe098d2-428d-4bd4-9803-7195fe96f0e2</vt:lpwstr>
  </property>
  <property fmtid="{D5CDD505-2E9C-101B-9397-08002B2CF9AE}" pid="9" name="MSIP_Label_defa4170-0d19-0005-0004-bc88714345d2_ActionId">
    <vt:lpwstr>95c7049b-2fec-4df7-a5bd-bd0d6b763a22</vt:lpwstr>
  </property>
  <property fmtid="{D5CDD505-2E9C-101B-9397-08002B2CF9AE}" pid="10" name="MSIP_Label_defa4170-0d19-0005-0004-bc88714345d2_ContentBits">
    <vt:lpwstr>0</vt:lpwstr>
  </property>
  <property fmtid="{D5CDD505-2E9C-101B-9397-08002B2CF9AE}" pid="11" name="MediaServiceImageTags">
    <vt:lpwstr/>
  </property>
</Properties>
</file>